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E7FAC" w14:textId="77777777" w:rsidR="00683F18" w:rsidRPr="00683F18" w:rsidRDefault="00683F18" w:rsidP="00683F18">
      <w:pPr>
        <w:keepNext/>
        <w:spacing w:before="240" w:after="0" w:line="240" w:lineRule="auto"/>
        <w:jc w:val="center"/>
        <w:outlineLvl w:val="1"/>
        <w:rPr>
          <w:rFonts w:ascii="Arial" w:eastAsia="MS Mincho" w:hAnsi="Arial" w:cs="Arial"/>
          <w:b/>
          <w:caps/>
          <w:sz w:val="24"/>
          <w:szCs w:val="24"/>
          <w:lang w:val="es-ES_tradnl" w:eastAsia="es-ES"/>
        </w:rPr>
      </w:pPr>
      <w:bookmarkStart w:id="0" w:name="_GoBack"/>
      <w:bookmarkEnd w:id="0"/>
      <w:r w:rsidRPr="00683F18">
        <w:rPr>
          <w:rFonts w:ascii="Arial" w:eastAsia="MS Mincho" w:hAnsi="Arial" w:cs="Arial"/>
          <w:b/>
          <w:caps/>
          <w:sz w:val="24"/>
          <w:szCs w:val="24"/>
          <w:lang w:val="es-ES_tradnl" w:eastAsia="es-ES"/>
        </w:rPr>
        <w:t xml:space="preserve">INFORME </w:t>
      </w:r>
    </w:p>
    <w:p w14:paraId="5544CE1D" w14:textId="77777777" w:rsidR="00683F18" w:rsidRPr="00683F18" w:rsidRDefault="00683F18" w:rsidP="00683F18">
      <w:pPr>
        <w:suppressAutoHyphens/>
        <w:spacing w:after="0" w:line="240" w:lineRule="auto"/>
        <w:jc w:val="center"/>
        <w:rPr>
          <w:rFonts w:ascii="Arial" w:eastAsia="Calibri" w:hAnsi="Arial" w:cs="Arial"/>
          <w:b/>
          <w:sz w:val="24"/>
          <w:szCs w:val="24"/>
          <w:lang w:val="es-ES_tradnl" w:eastAsia="ar-SA"/>
        </w:rPr>
      </w:pPr>
      <w:r w:rsidRPr="00683F18">
        <w:rPr>
          <w:rFonts w:ascii="Arial" w:eastAsia="Calibri" w:hAnsi="Arial" w:cs="Arial"/>
          <w:b/>
          <w:sz w:val="24"/>
          <w:szCs w:val="24"/>
          <w:lang w:val="es-ES_tradnl" w:eastAsia="ar-SA"/>
        </w:rPr>
        <w:t>SEGUIMIENTO A QUEJAS Y RECLAMOS</w:t>
      </w:r>
    </w:p>
    <w:p w14:paraId="4BA40633" w14:textId="7CA3FD19" w:rsidR="00683F18" w:rsidRPr="00683F18" w:rsidRDefault="00816126" w:rsidP="00683F18">
      <w:pPr>
        <w:suppressAutoHyphens/>
        <w:spacing w:after="0" w:line="240" w:lineRule="auto"/>
        <w:jc w:val="center"/>
        <w:rPr>
          <w:rFonts w:ascii="Arial" w:eastAsia="Calibri" w:hAnsi="Arial" w:cs="Arial"/>
          <w:b/>
          <w:sz w:val="24"/>
          <w:szCs w:val="24"/>
          <w:lang w:eastAsia="ar-SA"/>
        </w:rPr>
      </w:pPr>
      <w:r>
        <w:rPr>
          <w:rFonts w:ascii="Arial" w:eastAsia="Calibri" w:hAnsi="Arial" w:cs="Arial"/>
          <w:b/>
          <w:sz w:val="24"/>
          <w:szCs w:val="24"/>
          <w:lang w:eastAsia="ar-SA"/>
        </w:rPr>
        <w:t xml:space="preserve">DEL 01 AL </w:t>
      </w:r>
      <w:r w:rsidR="00A878AE">
        <w:rPr>
          <w:rFonts w:ascii="Arial" w:eastAsia="Calibri" w:hAnsi="Arial" w:cs="Arial"/>
          <w:b/>
          <w:sz w:val="24"/>
          <w:szCs w:val="24"/>
          <w:lang w:eastAsia="ar-SA"/>
        </w:rPr>
        <w:t>30</w:t>
      </w:r>
      <w:r w:rsidR="00683F18" w:rsidRPr="00683F18">
        <w:rPr>
          <w:rFonts w:ascii="Arial" w:eastAsia="Calibri" w:hAnsi="Arial" w:cs="Arial"/>
          <w:b/>
          <w:sz w:val="24"/>
          <w:szCs w:val="24"/>
          <w:lang w:eastAsia="ar-SA"/>
        </w:rPr>
        <w:t xml:space="preserve"> DE </w:t>
      </w:r>
      <w:r w:rsidR="00A878AE">
        <w:rPr>
          <w:rFonts w:ascii="Arial" w:eastAsia="Calibri" w:hAnsi="Arial" w:cs="Arial"/>
          <w:b/>
          <w:sz w:val="24"/>
          <w:szCs w:val="24"/>
          <w:lang w:eastAsia="ar-SA"/>
        </w:rPr>
        <w:t>ABRIL</w:t>
      </w:r>
      <w:r w:rsidR="0090557B">
        <w:rPr>
          <w:rFonts w:ascii="Arial" w:eastAsia="Calibri" w:hAnsi="Arial" w:cs="Arial"/>
          <w:b/>
          <w:sz w:val="24"/>
          <w:szCs w:val="24"/>
          <w:lang w:eastAsia="ar-SA"/>
        </w:rPr>
        <w:t xml:space="preserve"> </w:t>
      </w:r>
      <w:r w:rsidR="00683F18" w:rsidRPr="00683F18">
        <w:rPr>
          <w:rFonts w:ascii="Arial" w:eastAsia="Calibri" w:hAnsi="Arial" w:cs="Arial"/>
          <w:b/>
          <w:sz w:val="24"/>
          <w:szCs w:val="24"/>
          <w:lang w:eastAsia="ar-SA"/>
        </w:rPr>
        <w:t>DE 2016</w:t>
      </w:r>
    </w:p>
    <w:p w14:paraId="6E8EC04B"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574016B"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E674F97" w14:textId="77777777" w:rsidR="00683F18" w:rsidRDefault="00683F18" w:rsidP="00683F18">
      <w:pPr>
        <w:suppressAutoHyphens/>
        <w:spacing w:after="0" w:line="240" w:lineRule="auto"/>
        <w:jc w:val="center"/>
        <w:rPr>
          <w:rFonts w:ascii="Arial" w:eastAsia="Calibri" w:hAnsi="Arial" w:cs="Arial"/>
          <w:b/>
          <w:sz w:val="24"/>
          <w:szCs w:val="24"/>
          <w:lang w:eastAsia="ar-SA"/>
        </w:rPr>
      </w:pPr>
    </w:p>
    <w:p w14:paraId="5ACFE1B1" w14:textId="77777777" w:rsidR="0098020F" w:rsidRDefault="0098020F" w:rsidP="00683F18">
      <w:pPr>
        <w:suppressAutoHyphens/>
        <w:spacing w:after="0" w:line="240" w:lineRule="auto"/>
        <w:jc w:val="center"/>
        <w:rPr>
          <w:rFonts w:ascii="Arial" w:eastAsia="Calibri" w:hAnsi="Arial" w:cs="Arial"/>
          <w:b/>
          <w:sz w:val="24"/>
          <w:szCs w:val="24"/>
          <w:lang w:eastAsia="ar-SA"/>
        </w:rPr>
      </w:pPr>
    </w:p>
    <w:p w14:paraId="137C40B6" w14:textId="77777777" w:rsidR="0098020F" w:rsidRDefault="0098020F" w:rsidP="00683F18">
      <w:pPr>
        <w:suppressAutoHyphens/>
        <w:spacing w:after="0" w:line="240" w:lineRule="auto"/>
        <w:jc w:val="center"/>
        <w:rPr>
          <w:rFonts w:ascii="Arial" w:eastAsia="Calibri" w:hAnsi="Arial" w:cs="Arial"/>
          <w:b/>
          <w:sz w:val="24"/>
          <w:szCs w:val="24"/>
          <w:lang w:eastAsia="ar-SA"/>
        </w:rPr>
      </w:pPr>
    </w:p>
    <w:p w14:paraId="20CB5492" w14:textId="77777777" w:rsidR="0098020F" w:rsidRDefault="0098020F" w:rsidP="00683F18">
      <w:pPr>
        <w:suppressAutoHyphens/>
        <w:spacing w:after="0" w:line="240" w:lineRule="auto"/>
        <w:jc w:val="center"/>
        <w:rPr>
          <w:rFonts w:ascii="Arial" w:eastAsia="Calibri" w:hAnsi="Arial" w:cs="Arial"/>
          <w:b/>
          <w:sz w:val="24"/>
          <w:szCs w:val="24"/>
          <w:lang w:eastAsia="ar-SA"/>
        </w:rPr>
      </w:pPr>
    </w:p>
    <w:p w14:paraId="7412387C" w14:textId="77777777" w:rsidR="0098020F" w:rsidRPr="00683F18" w:rsidRDefault="0098020F" w:rsidP="00683F18">
      <w:pPr>
        <w:suppressAutoHyphens/>
        <w:spacing w:after="0" w:line="240" w:lineRule="auto"/>
        <w:jc w:val="center"/>
        <w:rPr>
          <w:rFonts w:ascii="Arial" w:eastAsia="Calibri" w:hAnsi="Arial" w:cs="Arial"/>
          <w:b/>
          <w:sz w:val="24"/>
          <w:szCs w:val="24"/>
          <w:lang w:eastAsia="ar-SA"/>
        </w:rPr>
      </w:pPr>
    </w:p>
    <w:p w14:paraId="5C655F72"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380B818A"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2C755EE7"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2DC6A09B"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r w:rsidRPr="00683F18">
        <w:rPr>
          <w:rFonts w:ascii="Arial" w:eastAsia="Calibri" w:hAnsi="Arial" w:cs="Arial"/>
          <w:b/>
          <w:sz w:val="24"/>
          <w:szCs w:val="24"/>
          <w:lang w:eastAsia="ar-SA"/>
        </w:rPr>
        <w:t xml:space="preserve">SECRETARIA DISTRITAL DE AMBIENTE </w:t>
      </w:r>
    </w:p>
    <w:p w14:paraId="380C283C"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p>
    <w:p w14:paraId="45705C0A"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r w:rsidRPr="00683F18">
        <w:rPr>
          <w:rFonts w:ascii="Arial" w:eastAsia="Calibri" w:hAnsi="Arial" w:cs="Arial"/>
          <w:b/>
          <w:sz w:val="24"/>
          <w:szCs w:val="24"/>
          <w:lang w:eastAsia="ar-SA"/>
        </w:rPr>
        <w:t>SUBSECRETARIA GENERAL Y DE CONTROL DISCIPLINARIO</w:t>
      </w:r>
    </w:p>
    <w:p w14:paraId="0287C819"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p>
    <w:p w14:paraId="2E14201B"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r w:rsidRPr="00683F18">
        <w:rPr>
          <w:rFonts w:ascii="Arial" w:eastAsia="Calibri" w:hAnsi="Arial" w:cs="Arial"/>
          <w:b/>
          <w:sz w:val="24"/>
          <w:szCs w:val="24"/>
          <w:lang w:eastAsia="ar-SA"/>
        </w:rPr>
        <w:t>QUEJAS Y RECLAMOS</w:t>
      </w:r>
    </w:p>
    <w:p w14:paraId="5520680D"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5744AD10" w14:textId="74F69F64"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0B01FB3"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FBCC42E"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7BF14B9"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488AAD89"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B3040AE"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552E19DE"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64A33E80"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65A1A112"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4AD10F3"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E6FF2D8"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27C44DFE"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30F0D720"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2279B5E7" w14:textId="77777777" w:rsidR="00683F18" w:rsidRDefault="00683F18" w:rsidP="00683F18">
      <w:pPr>
        <w:suppressAutoHyphens/>
        <w:spacing w:after="0" w:line="240" w:lineRule="auto"/>
        <w:jc w:val="center"/>
        <w:rPr>
          <w:rFonts w:ascii="Arial" w:eastAsia="Calibri" w:hAnsi="Arial" w:cs="Arial"/>
          <w:b/>
          <w:sz w:val="24"/>
          <w:szCs w:val="24"/>
          <w:lang w:eastAsia="ar-SA"/>
        </w:rPr>
      </w:pPr>
    </w:p>
    <w:p w14:paraId="7A0DF08B" w14:textId="77777777" w:rsidR="0098020F" w:rsidRDefault="0098020F" w:rsidP="00683F18">
      <w:pPr>
        <w:suppressAutoHyphens/>
        <w:spacing w:after="0" w:line="240" w:lineRule="auto"/>
        <w:jc w:val="center"/>
        <w:rPr>
          <w:rFonts w:ascii="Arial" w:eastAsia="Calibri" w:hAnsi="Arial" w:cs="Arial"/>
          <w:b/>
          <w:sz w:val="24"/>
          <w:szCs w:val="24"/>
          <w:lang w:eastAsia="ar-SA"/>
        </w:rPr>
      </w:pPr>
    </w:p>
    <w:p w14:paraId="03D1FC4F" w14:textId="77777777" w:rsidR="0098020F" w:rsidRDefault="0098020F" w:rsidP="00683F18">
      <w:pPr>
        <w:suppressAutoHyphens/>
        <w:spacing w:after="0" w:line="240" w:lineRule="auto"/>
        <w:jc w:val="center"/>
        <w:rPr>
          <w:rFonts w:ascii="Arial" w:eastAsia="Calibri" w:hAnsi="Arial" w:cs="Arial"/>
          <w:b/>
          <w:sz w:val="24"/>
          <w:szCs w:val="24"/>
          <w:lang w:eastAsia="ar-SA"/>
        </w:rPr>
      </w:pPr>
    </w:p>
    <w:p w14:paraId="29C92743" w14:textId="77777777" w:rsidR="0098020F" w:rsidRDefault="0098020F" w:rsidP="00683F18">
      <w:pPr>
        <w:suppressAutoHyphens/>
        <w:spacing w:after="0" w:line="240" w:lineRule="auto"/>
        <w:jc w:val="center"/>
        <w:rPr>
          <w:rFonts w:ascii="Arial" w:eastAsia="Calibri" w:hAnsi="Arial" w:cs="Arial"/>
          <w:b/>
          <w:sz w:val="24"/>
          <w:szCs w:val="24"/>
          <w:lang w:eastAsia="ar-SA"/>
        </w:rPr>
      </w:pPr>
    </w:p>
    <w:p w14:paraId="24F3F089" w14:textId="77777777" w:rsidR="0098020F" w:rsidRDefault="0098020F" w:rsidP="00683F18">
      <w:pPr>
        <w:suppressAutoHyphens/>
        <w:spacing w:after="0" w:line="240" w:lineRule="auto"/>
        <w:jc w:val="center"/>
        <w:rPr>
          <w:rFonts w:ascii="Arial" w:eastAsia="Calibri" w:hAnsi="Arial" w:cs="Arial"/>
          <w:b/>
          <w:sz w:val="24"/>
          <w:szCs w:val="24"/>
          <w:lang w:eastAsia="ar-SA"/>
        </w:rPr>
      </w:pPr>
    </w:p>
    <w:p w14:paraId="3D5F7E47" w14:textId="77777777" w:rsidR="0098020F" w:rsidRPr="00683F18" w:rsidRDefault="0098020F" w:rsidP="00683F18">
      <w:pPr>
        <w:suppressAutoHyphens/>
        <w:spacing w:after="0" w:line="240" w:lineRule="auto"/>
        <w:jc w:val="center"/>
        <w:rPr>
          <w:rFonts w:ascii="Arial" w:eastAsia="Calibri" w:hAnsi="Arial" w:cs="Arial"/>
          <w:b/>
          <w:sz w:val="24"/>
          <w:szCs w:val="24"/>
          <w:lang w:eastAsia="ar-SA"/>
        </w:rPr>
      </w:pPr>
    </w:p>
    <w:p w14:paraId="32441923"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98532B9"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5F7C957" w14:textId="2B9E0E2F" w:rsidR="00683F18" w:rsidRPr="00683F18" w:rsidRDefault="00A878AE" w:rsidP="00683F18">
      <w:pPr>
        <w:suppressAutoHyphens/>
        <w:spacing w:after="0" w:line="240" w:lineRule="auto"/>
        <w:jc w:val="center"/>
        <w:rPr>
          <w:rFonts w:ascii="Arial" w:eastAsia="Calibri" w:hAnsi="Arial" w:cs="Arial"/>
          <w:b/>
          <w:sz w:val="24"/>
          <w:szCs w:val="24"/>
          <w:lang w:eastAsia="ar-SA"/>
        </w:rPr>
      </w:pPr>
      <w:r>
        <w:rPr>
          <w:rFonts w:ascii="Arial" w:eastAsia="Calibri" w:hAnsi="Arial" w:cs="Arial"/>
          <w:b/>
          <w:sz w:val="24"/>
          <w:szCs w:val="24"/>
          <w:lang w:eastAsia="ar-SA"/>
        </w:rPr>
        <w:t>ABRIL</w:t>
      </w:r>
      <w:r w:rsidR="00683F18" w:rsidRPr="00683F18">
        <w:rPr>
          <w:rFonts w:ascii="Arial" w:eastAsia="Calibri" w:hAnsi="Arial" w:cs="Arial"/>
          <w:b/>
          <w:sz w:val="24"/>
          <w:szCs w:val="24"/>
          <w:lang w:eastAsia="ar-SA"/>
        </w:rPr>
        <w:t xml:space="preserve"> DE 2016</w:t>
      </w:r>
    </w:p>
    <w:p w14:paraId="0DF3B1E6"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58FC8D3C" w14:textId="77777777" w:rsidR="00683F18" w:rsidRDefault="00683F18" w:rsidP="00683F18">
      <w:pPr>
        <w:suppressAutoHyphens/>
        <w:spacing w:after="0" w:line="240" w:lineRule="auto"/>
        <w:jc w:val="center"/>
        <w:rPr>
          <w:rFonts w:ascii="Arial" w:eastAsia="Calibri" w:hAnsi="Arial" w:cs="Arial"/>
          <w:b/>
          <w:sz w:val="24"/>
          <w:szCs w:val="24"/>
          <w:lang w:eastAsia="ar-SA"/>
        </w:rPr>
      </w:pPr>
    </w:p>
    <w:p w14:paraId="26490B54" w14:textId="1596A4C1" w:rsidR="00683F18" w:rsidRPr="00683F18" w:rsidRDefault="00683F18" w:rsidP="00683F18">
      <w:pPr>
        <w:keepNext/>
        <w:numPr>
          <w:ilvl w:val="0"/>
          <w:numId w:val="4"/>
        </w:numPr>
        <w:tabs>
          <w:tab w:val="num" w:pos="0"/>
          <w:tab w:val="left" w:pos="284"/>
        </w:tabs>
        <w:suppressAutoHyphens/>
        <w:spacing w:before="240" w:after="0" w:line="240" w:lineRule="auto"/>
        <w:ind w:hanging="11"/>
        <w:jc w:val="center"/>
        <w:outlineLvl w:val="2"/>
        <w:rPr>
          <w:rFonts w:ascii="Arial" w:eastAsia="MS Mincho" w:hAnsi="Arial" w:cs="Arial"/>
          <w:b/>
          <w:lang w:val="es-ES_tradnl" w:eastAsia="es-ES"/>
        </w:rPr>
      </w:pPr>
      <w:r w:rsidRPr="00683F18">
        <w:rPr>
          <w:rFonts w:ascii="Arial" w:eastAsia="MS Mincho" w:hAnsi="Arial" w:cs="Arial"/>
          <w:b/>
          <w:lang w:val="es-ES_tradnl" w:eastAsia="es-ES"/>
        </w:rPr>
        <w:t>GENERALIDADES</w:t>
      </w:r>
    </w:p>
    <w:p w14:paraId="5B445A60" w14:textId="77777777" w:rsidR="00683F18" w:rsidRPr="00683F18" w:rsidRDefault="00683F18" w:rsidP="00683F18">
      <w:pPr>
        <w:suppressAutoHyphens/>
        <w:spacing w:after="0" w:line="240" w:lineRule="auto"/>
        <w:jc w:val="both"/>
        <w:rPr>
          <w:rFonts w:ascii="Arial" w:eastAsia="Calibri" w:hAnsi="Arial" w:cs="Arial"/>
          <w:sz w:val="16"/>
          <w:szCs w:val="16"/>
          <w:lang w:eastAsia="ar-SA"/>
        </w:rPr>
      </w:pPr>
      <w:r w:rsidRPr="00683F18">
        <w:rPr>
          <w:rFonts w:ascii="Arial" w:eastAsia="Calibri" w:hAnsi="Arial" w:cs="Arial"/>
          <w:sz w:val="16"/>
          <w:szCs w:val="16"/>
          <w:lang w:eastAsia="ar-SA"/>
        </w:rPr>
        <w:t xml:space="preserve">                                           </w:t>
      </w:r>
    </w:p>
    <w:p w14:paraId="684BEBF1"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43A758F0" w14:textId="78CCC823"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El presente informe se elaboró con base en la información que se encuentra en el aplicativo de correspondencia FOREST de la entidad, el aplicativo Sistema Distrital de Quejas y Soluciones SDQS y la base de datos en Excel, esta última es gestionada por el área de Quejas y Soluciones. El periodo analizado es el c</w:t>
      </w:r>
      <w:r w:rsidR="0090557B">
        <w:rPr>
          <w:rFonts w:ascii="Arial" w:eastAsia="Calibri" w:hAnsi="Arial" w:cs="Arial"/>
          <w:sz w:val="20"/>
          <w:szCs w:val="20"/>
          <w:lang w:eastAsia="ar-SA"/>
        </w:rPr>
        <w:t>omprend</w:t>
      </w:r>
      <w:r w:rsidR="00334228">
        <w:rPr>
          <w:rFonts w:ascii="Arial" w:eastAsia="Calibri" w:hAnsi="Arial" w:cs="Arial"/>
          <w:sz w:val="20"/>
          <w:szCs w:val="20"/>
          <w:lang w:eastAsia="ar-SA"/>
        </w:rPr>
        <w:t xml:space="preserve">ido entre el 01 al </w:t>
      </w:r>
      <w:r w:rsidR="00060C72">
        <w:rPr>
          <w:rFonts w:ascii="Arial" w:eastAsia="Calibri" w:hAnsi="Arial" w:cs="Arial"/>
          <w:sz w:val="20"/>
          <w:szCs w:val="20"/>
          <w:lang w:eastAsia="ar-SA"/>
        </w:rPr>
        <w:t>3</w:t>
      </w:r>
      <w:r w:rsidR="00A878AE">
        <w:rPr>
          <w:rFonts w:ascii="Arial" w:eastAsia="Calibri" w:hAnsi="Arial" w:cs="Arial"/>
          <w:sz w:val="20"/>
          <w:szCs w:val="20"/>
          <w:lang w:eastAsia="ar-SA"/>
        </w:rPr>
        <w:t>0</w:t>
      </w:r>
      <w:r w:rsidR="00334228">
        <w:rPr>
          <w:rFonts w:ascii="Arial" w:eastAsia="Calibri" w:hAnsi="Arial" w:cs="Arial"/>
          <w:sz w:val="20"/>
          <w:szCs w:val="20"/>
          <w:lang w:eastAsia="ar-SA"/>
        </w:rPr>
        <w:t xml:space="preserve"> de </w:t>
      </w:r>
      <w:r w:rsidR="00A878AE">
        <w:rPr>
          <w:rFonts w:ascii="Arial" w:eastAsia="Calibri" w:hAnsi="Arial" w:cs="Arial"/>
          <w:sz w:val="20"/>
          <w:szCs w:val="20"/>
          <w:lang w:eastAsia="ar-SA"/>
        </w:rPr>
        <w:t>Abril</w:t>
      </w:r>
      <w:r w:rsidR="0090557B">
        <w:rPr>
          <w:rFonts w:ascii="Arial" w:eastAsia="Calibri" w:hAnsi="Arial" w:cs="Arial"/>
          <w:sz w:val="20"/>
          <w:szCs w:val="20"/>
          <w:lang w:eastAsia="ar-SA"/>
        </w:rPr>
        <w:t xml:space="preserve"> d</w:t>
      </w:r>
      <w:r w:rsidRPr="00683F18">
        <w:rPr>
          <w:rFonts w:ascii="Arial" w:eastAsia="Calibri" w:hAnsi="Arial" w:cs="Arial"/>
          <w:sz w:val="20"/>
          <w:szCs w:val="20"/>
          <w:lang w:eastAsia="ar-SA"/>
        </w:rPr>
        <w:t xml:space="preserve">e 2016 y recopila el proceso de las quejas que son recibidas por los diferentes medios de comunicación de acceso a la entidad, los cuales son: telefónico, </w:t>
      </w:r>
      <w:r w:rsidRPr="00683F18">
        <w:rPr>
          <w:rFonts w:ascii="Arial" w:eastAsia="Calibri" w:hAnsi="Arial" w:cs="Arial"/>
          <w:sz w:val="20"/>
          <w:szCs w:val="20"/>
          <w:lang w:val="es-ES_tradnl" w:eastAsia="ar-SA"/>
        </w:rPr>
        <w:t xml:space="preserve">correo institucional, correo del Defensor del Ciudadano, correo del Observatorio Ambiental, Oficina de radicación </w:t>
      </w:r>
      <w:r w:rsidRPr="00683F18">
        <w:rPr>
          <w:rFonts w:ascii="Arial" w:eastAsia="Calibri" w:hAnsi="Arial" w:cs="Arial"/>
          <w:sz w:val="20"/>
          <w:szCs w:val="20"/>
          <w:lang w:eastAsia="ar-SA"/>
        </w:rPr>
        <w:t>y SDQS.</w:t>
      </w:r>
    </w:p>
    <w:p w14:paraId="060BC79B"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0CF545AD"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387EB273"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Esta información es registrada, clasificada en los aplicativos SDQS y Forest, para que posteriormente sea asignada a las diferentes dependencias por el procedimiento 126PG02-PR09 </w:t>
      </w:r>
      <w:hyperlink r:id="rId8" w:history="1">
        <w:r w:rsidRPr="00683F18">
          <w:rPr>
            <w:rFonts w:ascii="Arial" w:eastAsia="Calibri" w:hAnsi="Arial" w:cs="Arial"/>
            <w:sz w:val="20"/>
            <w:szCs w:val="20"/>
            <w:lang w:eastAsia="ar-SA"/>
          </w:rPr>
          <w:t>Quejas y reclamos</w:t>
        </w:r>
      </w:hyperlink>
      <w:r w:rsidRPr="00683F18">
        <w:rPr>
          <w:rFonts w:ascii="Arial" w:eastAsia="Calibri" w:hAnsi="Arial" w:cs="Arial"/>
          <w:sz w:val="20"/>
          <w:szCs w:val="20"/>
          <w:lang w:eastAsia="ar-SA"/>
        </w:rPr>
        <w:t>. Aquellos radicados que no son competencia de esta institución son remitidos a las respectivas entidades públicas y/o privadas para su respectivo trámite por medio de traslados y/o aplicativo SDQS.</w:t>
      </w:r>
    </w:p>
    <w:p w14:paraId="1C454267" w14:textId="0BBBFE2E"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 </w:t>
      </w:r>
    </w:p>
    <w:p w14:paraId="28113D44" w14:textId="77777777" w:rsidR="00683F18" w:rsidRPr="00683F18" w:rsidRDefault="00683F18" w:rsidP="00683F18">
      <w:pPr>
        <w:keepNext/>
        <w:numPr>
          <w:ilvl w:val="0"/>
          <w:numId w:val="4"/>
        </w:numPr>
        <w:tabs>
          <w:tab w:val="num" w:pos="0"/>
          <w:tab w:val="left" w:pos="284"/>
        </w:tabs>
        <w:suppressAutoHyphens/>
        <w:spacing w:before="240" w:after="0" w:line="240" w:lineRule="auto"/>
        <w:ind w:left="-142" w:firstLine="131"/>
        <w:jc w:val="center"/>
        <w:outlineLvl w:val="2"/>
        <w:rPr>
          <w:rFonts w:ascii="Arial" w:eastAsia="MS Mincho" w:hAnsi="Arial" w:cs="Arial"/>
          <w:b/>
          <w:sz w:val="20"/>
          <w:szCs w:val="20"/>
          <w:lang w:val="es-ES_tradnl" w:eastAsia="es-ES"/>
        </w:rPr>
      </w:pPr>
      <w:r w:rsidRPr="00683F18">
        <w:rPr>
          <w:rFonts w:ascii="Arial" w:eastAsia="MS Mincho" w:hAnsi="Arial" w:cs="Arial"/>
          <w:b/>
          <w:sz w:val="20"/>
          <w:szCs w:val="20"/>
          <w:lang w:val="es-ES_tradnl" w:eastAsia="es-ES"/>
        </w:rPr>
        <w:t>ATENCION DE QUEJAS Y RECLAMOS DE ACUERDO AL CANAL DE COMUNICACIÓN</w:t>
      </w:r>
    </w:p>
    <w:p w14:paraId="386816FF" w14:textId="77777777"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p>
    <w:p w14:paraId="0C46FE72" w14:textId="697BB4D8"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sz w:val="20"/>
          <w:szCs w:val="20"/>
          <w:lang w:val="es-ES_tradnl" w:eastAsia="ar-SA"/>
        </w:rPr>
        <w:t xml:space="preserve">Durante el </w:t>
      </w:r>
      <w:r w:rsidRPr="00683F18">
        <w:rPr>
          <w:rFonts w:ascii="Arial" w:eastAsia="Calibri" w:hAnsi="Arial" w:cs="Arial"/>
          <w:sz w:val="20"/>
          <w:szCs w:val="20"/>
          <w:lang w:eastAsia="ar-SA"/>
        </w:rPr>
        <w:t xml:space="preserve">período comprendido entre el 01 al </w:t>
      </w:r>
      <w:r w:rsidR="00656847">
        <w:rPr>
          <w:rFonts w:ascii="Arial" w:eastAsia="Calibri" w:hAnsi="Arial" w:cs="Arial"/>
          <w:sz w:val="20"/>
          <w:szCs w:val="20"/>
          <w:lang w:eastAsia="ar-SA"/>
        </w:rPr>
        <w:t>30</w:t>
      </w:r>
      <w:r w:rsidRPr="00683F18">
        <w:rPr>
          <w:rFonts w:ascii="Arial" w:eastAsia="Calibri" w:hAnsi="Arial" w:cs="Arial"/>
          <w:sz w:val="20"/>
          <w:szCs w:val="20"/>
          <w:lang w:eastAsia="ar-SA"/>
        </w:rPr>
        <w:t xml:space="preserve"> de </w:t>
      </w:r>
      <w:r w:rsidR="00656847">
        <w:rPr>
          <w:rFonts w:ascii="Arial" w:eastAsia="Calibri" w:hAnsi="Arial" w:cs="Arial"/>
          <w:sz w:val="20"/>
          <w:szCs w:val="20"/>
          <w:lang w:eastAsia="ar-SA"/>
        </w:rPr>
        <w:t>Abril</w:t>
      </w:r>
      <w:r w:rsidRPr="00683F18">
        <w:rPr>
          <w:rFonts w:ascii="Arial" w:eastAsia="Calibri" w:hAnsi="Arial" w:cs="Arial"/>
          <w:sz w:val="20"/>
          <w:szCs w:val="20"/>
          <w:lang w:eastAsia="ar-SA"/>
        </w:rPr>
        <w:t xml:space="preserve"> de 2016</w:t>
      </w:r>
      <w:r w:rsidRPr="00683F18">
        <w:rPr>
          <w:rFonts w:ascii="Arial" w:eastAsia="Calibri" w:hAnsi="Arial" w:cs="Arial"/>
          <w:sz w:val="20"/>
          <w:szCs w:val="20"/>
          <w:lang w:val="es-ES_tradnl" w:eastAsia="ar-SA"/>
        </w:rPr>
        <w:t xml:space="preserve">, la SDA a través del grupo de Quejas y Reclamos, recibió un total de </w:t>
      </w:r>
      <w:r w:rsidR="00FA221E">
        <w:rPr>
          <w:rFonts w:ascii="Arial" w:eastAsia="Calibri" w:hAnsi="Arial" w:cs="Arial"/>
          <w:b/>
          <w:sz w:val="20"/>
          <w:szCs w:val="20"/>
          <w:lang w:val="es-ES_tradnl" w:eastAsia="ar-SA"/>
        </w:rPr>
        <w:t>MIL SEISCIENTOS OCHO</w:t>
      </w:r>
      <w:r w:rsidRPr="00683F18">
        <w:rPr>
          <w:rFonts w:ascii="Arial" w:eastAsia="Calibri" w:hAnsi="Arial" w:cs="Arial"/>
          <w:b/>
          <w:sz w:val="20"/>
          <w:szCs w:val="20"/>
          <w:lang w:val="es-ES_tradnl" w:eastAsia="ar-SA"/>
        </w:rPr>
        <w:t xml:space="preserve"> (</w:t>
      </w:r>
      <w:r w:rsidR="00FA221E">
        <w:rPr>
          <w:rFonts w:ascii="Arial" w:eastAsia="Calibri" w:hAnsi="Arial" w:cs="Arial"/>
          <w:b/>
          <w:sz w:val="20"/>
          <w:szCs w:val="20"/>
          <w:lang w:val="es-ES_tradnl" w:eastAsia="ar-SA"/>
        </w:rPr>
        <w:t>1608</w:t>
      </w:r>
      <w:r w:rsidRPr="00683F18">
        <w:rPr>
          <w:rFonts w:ascii="Arial" w:eastAsia="Calibri" w:hAnsi="Arial" w:cs="Arial"/>
          <w:b/>
          <w:sz w:val="20"/>
          <w:szCs w:val="20"/>
          <w:lang w:val="es-ES_tradnl" w:eastAsia="ar-SA"/>
        </w:rPr>
        <w:t>)</w:t>
      </w:r>
      <w:r w:rsidRPr="00683F18">
        <w:rPr>
          <w:rFonts w:ascii="Arial" w:eastAsia="Calibri" w:hAnsi="Arial" w:cs="Arial"/>
          <w:sz w:val="20"/>
          <w:szCs w:val="20"/>
          <w:lang w:val="es-ES_tradnl" w:eastAsia="ar-SA"/>
        </w:rPr>
        <w:t xml:space="preserve">, cifra que comparada con el mes de </w:t>
      </w:r>
      <w:r w:rsidR="00304396">
        <w:rPr>
          <w:rFonts w:ascii="Arial" w:eastAsia="Calibri" w:hAnsi="Arial" w:cs="Arial"/>
          <w:sz w:val="20"/>
          <w:szCs w:val="20"/>
          <w:lang w:val="es-ES_tradnl" w:eastAsia="ar-SA"/>
        </w:rPr>
        <w:t>Marzo</w:t>
      </w:r>
      <w:r w:rsidR="00EB78F5">
        <w:rPr>
          <w:rFonts w:ascii="Arial" w:eastAsia="Calibri" w:hAnsi="Arial" w:cs="Arial"/>
          <w:sz w:val="20"/>
          <w:szCs w:val="20"/>
          <w:lang w:val="es-ES_tradnl" w:eastAsia="ar-SA"/>
        </w:rPr>
        <w:t xml:space="preserve"> </w:t>
      </w:r>
      <w:r w:rsidR="0090557B">
        <w:rPr>
          <w:rFonts w:ascii="Arial" w:eastAsia="Calibri" w:hAnsi="Arial" w:cs="Arial"/>
          <w:sz w:val="20"/>
          <w:szCs w:val="20"/>
          <w:lang w:val="es-ES_tradnl" w:eastAsia="ar-SA"/>
        </w:rPr>
        <w:t>de 2016</w:t>
      </w:r>
      <w:r w:rsidRPr="00683F18">
        <w:rPr>
          <w:rFonts w:ascii="Arial" w:eastAsia="Calibri" w:hAnsi="Arial" w:cs="Arial"/>
          <w:sz w:val="20"/>
          <w:szCs w:val="20"/>
          <w:lang w:val="es-ES_tradnl" w:eastAsia="ar-SA"/>
        </w:rPr>
        <w:t xml:space="preserve"> </w:t>
      </w:r>
      <w:r w:rsidR="00304396">
        <w:rPr>
          <w:rFonts w:ascii="Arial" w:eastAsia="Calibri" w:hAnsi="Arial" w:cs="Arial"/>
          <w:sz w:val="20"/>
          <w:szCs w:val="20"/>
          <w:lang w:val="es-ES_tradnl" w:eastAsia="ar-SA"/>
        </w:rPr>
        <w:t>AUMENTO</w:t>
      </w:r>
      <w:r w:rsidRPr="004C2085">
        <w:rPr>
          <w:rFonts w:ascii="Arial" w:eastAsia="Calibri" w:hAnsi="Arial" w:cs="Arial"/>
          <w:sz w:val="20"/>
          <w:szCs w:val="20"/>
          <w:lang w:val="es-ES_tradnl" w:eastAsia="ar-SA"/>
        </w:rPr>
        <w:t xml:space="preserve"> en </w:t>
      </w:r>
      <w:r w:rsidR="00255E34">
        <w:rPr>
          <w:rFonts w:ascii="Arial" w:eastAsia="Calibri" w:hAnsi="Arial" w:cs="Arial"/>
          <w:b/>
          <w:sz w:val="20"/>
          <w:szCs w:val="20"/>
          <w:lang w:val="es-ES_tradnl" w:eastAsia="ar-SA"/>
        </w:rPr>
        <w:t>SETENTA Y CUATRO PORCIETO</w:t>
      </w:r>
      <w:r w:rsidRPr="00CC3925">
        <w:rPr>
          <w:rFonts w:ascii="Arial" w:eastAsia="Calibri" w:hAnsi="Arial" w:cs="Arial"/>
          <w:b/>
          <w:sz w:val="20"/>
          <w:szCs w:val="20"/>
          <w:lang w:val="es-ES_tradnl" w:eastAsia="ar-SA"/>
        </w:rPr>
        <w:t xml:space="preserve"> (</w:t>
      </w:r>
      <w:r w:rsidR="00304396">
        <w:rPr>
          <w:rFonts w:ascii="Arial" w:eastAsia="Calibri" w:hAnsi="Arial" w:cs="Arial"/>
          <w:b/>
          <w:sz w:val="20"/>
          <w:szCs w:val="20"/>
          <w:lang w:val="es-ES_tradnl" w:eastAsia="ar-SA"/>
        </w:rPr>
        <w:t>74</w:t>
      </w:r>
      <w:r w:rsidR="00B91DE4" w:rsidRPr="00CC3925">
        <w:rPr>
          <w:rFonts w:ascii="Arial" w:eastAsia="Calibri" w:hAnsi="Arial" w:cs="Arial"/>
          <w:b/>
          <w:sz w:val="20"/>
          <w:szCs w:val="20"/>
          <w:lang w:val="es-ES_tradnl" w:eastAsia="ar-SA"/>
        </w:rPr>
        <w:t>%</w:t>
      </w:r>
      <w:r w:rsidR="0027380C" w:rsidRPr="008C5E6F">
        <w:rPr>
          <w:rFonts w:ascii="Arial" w:eastAsia="Calibri" w:hAnsi="Arial" w:cs="Arial"/>
          <w:b/>
          <w:sz w:val="20"/>
          <w:szCs w:val="20"/>
          <w:lang w:val="es-ES_tradnl" w:eastAsia="ar-SA"/>
        </w:rPr>
        <w:t>)</w:t>
      </w:r>
      <w:r w:rsidRPr="00683F18">
        <w:rPr>
          <w:rFonts w:ascii="Arial" w:eastAsia="Calibri" w:hAnsi="Arial" w:cs="Arial"/>
          <w:sz w:val="20"/>
          <w:szCs w:val="20"/>
          <w:lang w:val="es-ES_tradnl" w:eastAsia="ar-SA"/>
        </w:rPr>
        <w:t xml:space="preserve"> equivalente a </w:t>
      </w:r>
      <w:r w:rsidR="00304396">
        <w:rPr>
          <w:rFonts w:ascii="Arial" w:eastAsia="Calibri" w:hAnsi="Arial" w:cs="Arial"/>
          <w:b/>
          <w:sz w:val="20"/>
          <w:szCs w:val="20"/>
          <w:lang w:val="es-ES_tradnl" w:eastAsia="ar-SA"/>
        </w:rPr>
        <w:t>NOVECIENTOS VEINTISIETE</w:t>
      </w:r>
      <w:r w:rsidRPr="00683F18">
        <w:rPr>
          <w:rFonts w:ascii="Arial" w:eastAsia="Calibri" w:hAnsi="Arial" w:cs="Arial"/>
          <w:b/>
          <w:sz w:val="20"/>
          <w:szCs w:val="20"/>
          <w:lang w:val="es-ES_tradnl" w:eastAsia="ar-SA"/>
        </w:rPr>
        <w:t xml:space="preserve"> (</w:t>
      </w:r>
      <w:r w:rsidR="00304396">
        <w:rPr>
          <w:rFonts w:ascii="Arial" w:eastAsia="Calibri" w:hAnsi="Arial" w:cs="Arial"/>
          <w:b/>
          <w:sz w:val="20"/>
          <w:szCs w:val="20"/>
          <w:lang w:val="es-ES_tradnl" w:eastAsia="ar-SA"/>
        </w:rPr>
        <w:t>927</w:t>
      </w:r>
      <w:r w:rsidRPr="00683F18">
        <w:rPr>
          <w:rFonts w:ascii="Arial" w:eastAsia="Calibri" w:hAnsi="Arial" w:cs="Arial"/>
          <w:b/>
          <w:sz w:val="20"/>
          <w:szCs w:val="20"/>
          <w:lang w:val="es-ES_tradnl" w:eastAsia="ar-SA"/>
        </w:rPr>
        <w:t>)</w:t>
      </w:r>
      <w:r w:rsidR="00B91FB2">
        <w:rPr>
          <w:rFonts w:ascii="Arial" w:eastAsia="Calibri" w:hAnsi="Arial" w:cs="Arial"/>
          <w:sz w:val="20"/>
          <w:szCs w:val="20"/>
          <w:lang w:val="es-ES_tradnl" w:eastAsia="ar-SA"/>
        </w:rPr>
        <w:t xml:space="preserve"> procesos, para el mes de </w:t>
      </w:r>
      <w:r w:rsidR="00EA5C69">
        <w:rPr>
          <w:rFonts w:ascii="Arial" w:eastAsia="Calibri" w:hAnsi="Arial" w:cs="Arial"/>
          <w:sz w:val="20"/>
          <w:szCs w:val="20"/>
          <w:lang w:val="es-ES_tradnl" w:eastAsia="ar-SA"/>
        </w:rPr>
        <w:t>Marzo</w:t>
      </w:r>
      <w:r w:rsidR="00B91FB2">
        <w:rPr>
          <w:rFonts w:ascii="Arial" w:eastAsia="Calibri" w:hAnsi="Arial" w:cs="Arial"/>
          <w:sz w:val="20"/>
          <w:szCs w:val="20"/>
          <w:lang w:val="es-ES_tradnl" w:eastAsia="ar-SA"/>
        </w:rPr>
        <w:t xml:space="preserve"> </w:t>
      </w:r>
      <w:r w:rsidRPr="00683F18">
        <w:rPr>
          <w:rFonts w:ascii="Arial" w:eastAsia="Calibri" w:hAnsi="Arial" w:cs="Arial"/>
          <w:sz w:val="20"/>
          <w:szCs w:val="20"/>
          <w:lang w:val="es-ES_tradnl" w:eastAsia="ar-SA"/>
        </w:rPr>
        <w:t xml:space="preserve">se registró </w:t>
      </w:r>
      <w:r w:rsidRPr="004C2085">
        <w:rPr>
          <w:rFonts w:ascii="Arial" w:eastAsia="Calibri" w:hAnsi="Arial" w:cs="Arial"/>
          <w:sz w:val="20"/>
          <w:szCs w:val="20"/>
          <w:lang w:val="es-ES_tradnl" w:eastAsia="ar-SA"/>
        </w:rPr>
        <w:t xml:space="preserve">un total de </w:t>
      </w:r>
      <w:r w:rsidR="00EA5C69">
        <w:rPr>
          <w:rFonts w:ascii="Arial" w:eastAsia="Calibri" w:hAnsi="Arial" w:cs="Arial"/>
          <w:b/>
          <w:sz w:val="20"/>
          <w:szCs w:val="20"/>
          <w:lang w:val="es-ES_tradnl" w:eastAsia="ar-SA"/>
        </w:rPr>
        <w:t xml:space="preserve">SIESCIENTOS OCHENTA Y UN </w:t>
      </w:r>
      <w:r w:rsidRPr="004C2085">
        <w:rPr>
          <w:rFonts w:ascii="Arial" w:eastAsia="Calibri" w:hAnsi="Arial" w:cs="Arial"/>
          <w:b/>
          <w:sz w:val="20"/>
          <w:szCs w:val="20"/>
          <w:lang w:val="es-ES_tradnl" w:eastAsia="ar-SA"/>
        </w:rPr>
        <w:t>(</w:t>
      </w:r>
      <w:r w:rsidR="00EA5C69">
        <w:rPr>
          <w:rFonts w:ascii="Arial" w:eastAsia="Calibri" w:hAnsi="Arial" w:cs="Arial"/>
          <w:b/>
          <w:sz w:val="20"/>
          <w:szCs w:val="20"/>
          <w:lang w:val="es-ES_tradnl" w:eastAsia="ar-SA"/>
        </w:rPr>
        <w:t>681</w:t>
      </w:r>
      <w:r w:rsidRPr="004C2085">
        <w:rPr>
          <w:rFonts w:ascii="Arial" w:eastAsia="Calibri" w:hAnsi="Arial" w:cs="Arial"/>
          <w:b/>
          <w:sz w:val="20"/>
          <w:szCs w:val="20"/>
          <w:lang w:val="es-ES_tradnl" w:eastAsia="ar-SA"/>
        </w:rPr>
        <w:t xml:space="preserve">) </w:t>
      </w:r>
      <w:r w:rsidRPr="004C2085">
        <w:rPr>
          <w:rFonts w:ascii="Arial" w:eastAsia="Calibri" w:hAnsi="Arial" w:cs="Arial"/>
          <w:sz w:val="20"/>
          <w:szCs w:val="20"/>
          <w:lang w:val="es-ES_tradnl" w:eastAsia="ar-SA"/>
        </w:rPr>
        <w:t>unidades recibidas.</w:t>
      </w:r>
    </w:p>
    <w:p w14:paraId="1A9C0BAC" w14:textId="4C179B48" w:rsidR="00683F18" w:rsidRPr="006F6224" w:rsidRDefault="00683F18" w:rsidP="00683F18">
      <w:pPr>
        <w:suppressAutoHyphens/>
        <w:spacing w:after="200" w:line="276" w:lineRule="auto"/>
        <w:jc w:val="both"/>
        <w:rPr>
          <w:rFonts w:ascii="Arial" w:eastAsia="Calibri" w:hAnsi="Arial" w:cs="Arial"/>
          <w:sz w:val="20"/>
          <w:szCs w:val="20"/>
          <w:lang w:val="es-ES_tradnl" w:eastAsia="ar-SA"/>
        </w:rPr>
      </w:pPr>
      <w:r w:rsidRPr="006F6224">
        <w:rPr>
          <w:rFonts w:ascii="Arial" w:eastAsia="Calibri" w:hAnsi="Arial" w:cs="Arial"/>
          <w:b/>
          <w:sz w:val="20"/>
          <w:szCs w:val="20"/>
          <w:lang w:val="es-ES_tradnl" w:eastAsia="ar-SA"/>
        </w:rPr>
        <w:t>Canal Telefónico</w:t>
      </w:r>
      <w:r w:rsidRPr="006F6224">
        <w:rPr>
          <w:rFonts w:ascii="Arial" w:eastAsia="Calibri" w:hAnsi="Arial" w:cs="Arial"/>
          <w:sz w:val="20"/>
          <w:szCs w:val="20"/>
          <w:lang w:val="es-ES_tradnl" w:eastAsia="ar-SA"/>
        </w:rPr>
        <w:t>:</w:t>
      </w:r>
      <w:r w:rsidR="005377C7" w:rsidRPr="006F6224">
        <w:rPr>
          <w:rFonts w:ascii="Arial" w:eastAsia="Calibri" w:hAnsi="Arial" w:cs="Arial"/>
          <w:b/>
          <w:sz w:val="20"/>
          <w:szCs w:val="20"/>
          <w:lang w:val="es-ES_tradnl" w:eastAsia="ar-SA"/>
        </w:rPr>
        <w:t xml:space="preserve"> </w:t>
      </w:r>
      <w:r w:rsidR="00B07E18">
        <w:rPr>
          <w:rFonts w:ascii="Arial" w:eastAsia="Calibri" w:hAnsi="Arial" w:cs="Arial"/>
          <w:b/>
          <w:sz w:val="20"/>
          <w:szCs w:val="20"/>
          <w:lang w:val="es-ES_tradnl" w:eastAsia="ar-SA"/>
        </w:rPr>
        <w:t>VEINTICUATRO (24</w:t>
      </w:r>
      <w:r w:rsidR="005377C7" w:rsidRPr="006F6224">
        <w:rPr>
          <w:rFonts w:ascii="Arial" w:eastAsia="Calibri" w:hAnsi="Arial" w:cs="Arial"/>
          <w:b/>
          <w:sz w:val="20"/>
          <w:szCs w:val="20"/>
          <w:lang w:val="es-ES_tradnl" w:eastAsia="ar-SA"/>
        </w:rPr>
        <w:t>)</w:t>
      </w:r>
      <w:r w:rsidRPr="006F6224">
        <w:rPr>
          <w:rFonts w:ascii="Arial" w:eastAsia="Calibri" w:hAnsi="Arial" w:cs="Arial"/>
          <w:b/>
          <w:sz w:val="20"/>
          <w:szCs w:val="20"/>
          <w:lang w:val="es-ES_tradnl" w:eastAsia="ar-SA"/>
        </w:rPr>
        <w:t xml:space="preserve"> </w:t>
      </w:r>
      <w:r w:rsidRPr="006F6224">
        <w:rPr>
          <w:rFonts w:ascii="Arial" w:eastAsia="Calibri" w:hAnsi="Arial" w:cs="Arial"/>
          <w:sz w:val="20"/>
          <w:szCs w:val="20"/>
          <w:lang w:val="es-ES_tradnl" w:eastAsia="ar-SA"/>
        </w:rPr>
        <w:t xml:space="preserve">unidades que corresponde al </w:t>
      </w:r>
      <w:r w:rsidR="00CD1FB0" w:rsidRPr="00CD1FB0">
        <w:rPr>
          <w:rFonts w:ascii="Arial" w:eastAsia="Calibri" w:hAnsi="Arial" w:cs="Arial"/>
          <w:b/>
          <w:sz w:val="20"/>
          <w:szCs w:val="20"/>
          <w:lang w:val="es-ES_tradnl" w:eastAsia="ar-SA"/>
        </w:rPr>
        <w:t>1</w:t>
      </w:r>
      <w:r w:rsidRPr="006F6224">
        <w:rPr>
          <w:rFonts w:ascii="Arial" w:eastAsia="Calibri" w:hAnsi="Arial" w:cs="Arial"/>
          <w:b/>
          <w:sz w:val="20"/>
          <w:szCs w:val="20"/>
          <w:lang w:val="es-ES_tradnl" w:eastAsia="ar-SA"/>
        </w:rPr>
        <w:t xml:space="preserve">% </w:t>
      </w:r>
      <w:r w:rsidRPr="006F6224">
        <w:rPr>
          <w:rFonts w:ascii="Arial" w:eastAsia="Calibri" w:hAnsi="Arial" w:cs="Arial"/>
          <w:sz w:val="20"/>
          <w:szCs w:val="20"/>
          <w:lang w:val="es-ES_tradnl" w:eastAsia="ar-SA"/>
        </w:rPr>
        <w:t xml:space="preserve">del total de procesos recibidos, </w:t>
      </w:r>
      <w:r w:rsidR="00702590" w:rsidRPr="006F6224">
        <w:rPr>
          <w:rFonts w:ascii="Arial" w:eastAsia="Calibri" w:hAnsi="Arial" w:cs="Arial"/>
          <w:i/>
          <w:sz w:val="20"/>
          <w:szCs w:val="20"/>
          <w:lang w:val="es-ES_tradnl" w:eastAsia="ar-SA"/>
        </w:rPr>
        <w:t>(</w:t>
      </w:r>
      <w:r w:rsidR="00CE2DBB">
        <w:rPr>
          <w:rFonts w:ascii="Arial" w:eastAsia="Calibri" w:hAnsi="Arial" w:cs="Arial"/>
          <w:i/>
          <w:sz w:val="20"/>
          <w:szCs w:val="20"/>
          <w:lang w:val="es-ES_tradnl" w:eastAsia="ar-SA"/>
        </w:rPr>
        <w:t>19</w:t>
      </w:r>
      <w:r w:rsidRPr="006F6224">
        <w:rPr>
          <w:rFonts w:ascii="Arial" w:eastAsia="Calibri" w:hAnsi="Arial" w:cs="Arial"/>
          <w:i/>
          <w:sz w:val="20"/>
          <w:szCs w:val="20"/>
          <w:lang w:val="es-ES_tradnl" w:eastAsia="ar-SA"/>
        </w:rPr>
        <w:t>) unidades M</w:t>
      </w:r>
      <w:r w:rsidR="00CE2DBB">
        <w:rPr>
          <w:rFonts w:ascii="Arial" w:eastAsia="Calibri" w:hAnsi="Arial" w:cs="Arial"/>
          <w:i/>
          <w:sz w:val="20"/>
          <w:szCs w:val="20"/>
          <w:lang w:val="es-ES_tradnl" w:eastAsia="ar-SA"/>
        </w:rPr>
        <w:t>AS</w:t>
      </w:r>
      <w:r w:rsidRPr="006F6224">
        <w:rPr>
          <w:rFonts w:ascii="Arial" w:eastAsia="Calibri" w:hAnsi="Arial" w:cs="Arial"/>
          <w:i/>
          <w:sz w:val="20"/>
          <w:szCs w:val="20"/>
          <w:lang w:val="es-ES_tradnl" w:eastAsia="ar-SA"/>
        </w:rPr>
        <w:t xml:space="preserve"> que el mes de </w:t>
      </w:r>
      <w:r w:rsidR="00CE2DBB">
        <w:rPr>
          <w:rFonts w:ascii="Arial" w:eastAsia="Calibri" w:hAnsi="Arial" w:cs="Arial"/>
          <w:i/>
          <w:sz w:val="20"/>
          <w:szCs w:val="20"/>
          <w:lang w:val="es-ES_tradnl" w:eastAsia="ar-SA"/>
        </w:rPr>
        <w:t>Marzo</w:t>
      </w:r>
      <w:r w:rsidR="00702590" w:rsidRPr="006F6224">
        <w:rPr>
          <w:rFonts w:ascii="Arial" w:eastAsia="Calibri" w:hAnsi="Arial" w:cs="Arial"/>
          <w:i/>
          <w:sz w:val="20"/>
          <w:szCs w:val="20"/>
          <w:lang w:val="es-ES_tradnl" w:eastAsia="ar-SA"/>
        </w:rPr>
        <w:t xml:space="preserve"> de 2016,</w:t>
      </w:r>
      <w:r w:rsidRPr="006F6224">
        <w:rPr>
          <w:rFonts w:ascii="Arial" w:eastAsia="Calibri" w:hAnsi="Arial" w:cs="Arial"/>
          <w:i/>
          <w:sz w:val="20"/>
          <w:szCs w:val="20"/>
          <w:lang w:val="es-ES_tradnl" w:eastAsia="ar-SA"/>
        </w:rPr>
        <w:t xml:space="preserve"> el cual registró un total  de </w:t>
      </w:r>
      <w:r w:rsidR="00CE2DBB">
        <w:rPr>
          <w:rFonts w:ascii="Arial" w:eastAsia="Calibri" w:hAnsi="Arial" w:cs="Arial"/>
          <w:b/>
          <w:i/>
          <w:sz w:val="20"/>
          <w:szCs w:val="20"/>
          <w:lang w:val="es-ES_tradnl" w:eastAsia="ar-SA"/>
        </w:rPr>
        <w:t>CINCO</w:t>
      </w:r>
      <w:r w:rsidR="00D23255" w:rsidRPr="00AB160F">
        <w:rPr>
          <w:rFonts w:ascii="Arial" w:eastAsia="Calibri" w:hAnsi="Arial" w:cs="Arial"/>
          <w:b/>
          <w:i/>
          <w:sz w:val="20"/>
          <w:szCs w:val="20"/>
          <w:lang w:val="es-ES_tradnl" w:eastAsia="ar-SA"/>
        </w:rPr>
        <w:t xml:space="preserve"> </w:t>
      </w:r>
      <w:r w:rsidR="006F6224" w:rsidRPr="006F6224">
        <w:rPr>
          <w:rFonts w:ascii="Arial" w:eastAsia="Calibri" w:hAnsi="Arial" w:cs="Arial"/>
          <w:b/>
          <w:i/>
          <w:sz w:val="20"/>
          <w:szCs w:val="20"/>
          <w:lang w:val="es-ES_tradnl" w:eastAsia="ar-SA"/>
        </w:rPr>
        <w:t xml:space="preserve"> </w:t>
      </w:r>
      <w:r w:rsidRPr="006F6224">
        <w:rPr>
          <w:rFonts w:ascii="Arial" w:eastAsia="Calibri" w:hAnsi="Arial" w:cs="Arial"/>
          <w:b/>
          <w:sz w:val="20"/>
          <w:szCs w:val="20"/>
          <w:lang w:val="es-ES_tradnl" w:eastAsia="ar-SA"/>
        </w:rPr>
        <w:t>(</w:t>
      </w:r>
      <w:r w:rsidR="00CE2DBB">
        <w:rPr>
          <w:rFonts w:ascii="Arial" w:eastAsia="Calibri" w:hAnsi="Arial" w:cs="Arial"/>
          <w:b/>
          <w:sz w:val="20"/>
          <w:szCs w:val="20"/>
          <w:lang w:val="es-ES_tradnl" w:eastAsia="ar-SA"/>
        </w:rPr>
        <w:t>5</w:t>
      </w:r>
      <w:r w:rsidRPr="006F6224">
        <w:rPr>
          <w:rFonts w:ascii="Arial" w:eastAsia="Calibri" w:hAnsi="Arial" w:cs="Arial"/>
          <w:b/>
          <w:sz w:val="20"/>
          <w:szCs w:val="20"/>
          <w:lang w:val="es-ES_tradnl" w:eastAsia="ar-SA"/>
        </w:rPr>
        <w:t xml:space="preserve">) </w:t>
      </w:r>
      <w:r w:rsidRPr="006F6224">
        <w:rPr>
          <w:rFonts w:ascii="Arial" w:eastAsia="Calibri" w:hAnsi="Arial" w:cs="Arial"/>
          <w:sz w:val="20"/>
          <w:szCs w:val="20"/>
          <w:lang w:val="es-ES_tradnl" w:eastAsia="ar-SA"/>
        </w:rPr>
        <w:t xml:space="preserve">unidades recibidas por este canal. </w:t>
      </w:r>
    </w:p>
    <w:p w14:paraId="6F78780F" w14:textId="0C4B3968" w:rsidR="00DB1690" w:rsidRDefault="00683F18" w:rsidP="00BD7263">
      <w:pPr>
        <w:suppressAutoHyphens/>
        <w:spacing w:after="200" w:line="276" w:lineRule="auto"/>
        <w:jc w:val="both"/>
        <w:rPr>
          <w:rFonts w:ascii="Arial" w:eastAsia="Calibri" w:hAnsi="Arial" w:cs="Arial"/>
          <w:b/>
          <w:sz w:val="20"/>
          <w:szCs w:val="20"/>
          <w:lang w:val="es-ES_tradnl" w:eastAsia="ar-SA"/>
        </w:rPr>
      </w:pPr>
      <w:r w:rsidRPr="006F6224">
        <w:rPr>
          <w:rFonts w:ascii="Arial" w:eastAsia="Calibri" w:hAnsi="Arial" w:cs="Arial"/>
          <w:b/>
          <w:sz w:val="20"/>
          <w:szCs w:val="20"/>
          <w:lang w:val="es-ES_tradnl" w:eastAsia="ar-SA"/>
        </w:rPr>
        <w:t xml:space="preserve">Canal presencial </w:t>
      </w:r>
      <w:r w:rsidR="00022131" w:rsidRPr="006F6224">
        <w:rPr>
          <w:rFonts w:ascii="Arial" w:eastAsia="Calibri" w:hAnsi="Arial" w:cs="Arial"/>
          <w:b/>
          <w:sz w:val="20"/>
          <w:szCs w:val="20"/>
          <w:lang w:val="es-ES_tradnl" w:eastAsia="ar-SA"/>
        </w:rPr>
        <w:t xml:space="preserve">– </w:t>
      </w:r>
      <w:r w:rsidR="00022131">
        <w:rPr>
          <w:rFonts w:ascii="Arial" w:eastAsia="Calibri" w:hAnsi="Arial" w:cs="Arial"/>
          <w:b/>
          <w:sz w:val="20"/>
          <w:szCs w:val="20"/>
          <w:lang w:val="es-ES_tradnl" w:eastAsia="ar-SA"/>
        </w:rPr>
        <w:t>oficina</w:t>
      </w:r>
      <w:r w:rsidRPr="006F6224">
        <w:rPr>
          <w:rFonts w:ascii="Arial" w:eastAsia="Calibri" w:hAnsi="Arial" w:cs="Arial"/>
          <w:b/>
          <w:sz w:val="20"/>
          <w:szCs w:val="20"/>
          <w:lang w:val="es-ES_tradnl" w:eastAsia="ar-SA"/>
        </w:rPr>
        <w:t xml:space="preserve"> de radicación</w:t>
      </w:r>
      <w:r w:rsidRPr="006F6224">
        <w:rPr>
          <w:rFonts w:ascii="Arial" w:eastAsia="Calibri" w:hAnsi="Arial" w:cs="Arial"/>
          <w:sz w:val="20"/>
          <w:szCs w:val="20"/>
          <w:lang w:val="es-ES_tradnl" w:eastAsia="ar-SA"/>
        </w:rPr>
        <w:t>:</w:t>
      </w:r>
      <w:r w:rsidR="0009434D">
        <w:rPr>
          <w:rFonts w:ascii="Arial" w:eastAsia="Calibri" w:hAnsi="Arial" w:cs="Arial"/>
          <w:sz w:val="20"/>
          <w:szCs w:val="20"/>
          <w:lang w:val="es-ES_tradnl" w:eastAsia="ar-SA"/>
        </w:rPr>
        <w:t xml:space="preserve"> </w:t>
      </w:r>
      <w:r w:rsidR="005C32B9">
        <w:rPr>
          <w:rFonts w:ascii="Arial" w:eastAsia="Calibri" w:hAnsi="Arial" w:cs="Arial"/>
          <w:sz w:val="20"/>
          <w:szCs w:val="20"/>
          <w:lang w:val="es-ES_tradnl" w:eastAsia="ar-SA"/>
        </w:rPr>
        <w:t xml:space="preserve">  </w:t>
      </w:r>
      <w:r w:rsidR="003F404B" w:rsidRPr="00FB7F5B">
        <w:rPr>
          <w:rFonts w:ascii="Arial" w:eastAsia="Calibri" w:hAnsi="Arial" w:cs="Arial"/>
          <w:b/>
          <w:sz w:val="20"/>
          <w:szCs w:val="20"/>
          <w:lang w:val="es-ES_tradnl" w:eastAsia="ar-SA"/>
        </w:rPr>
        <w:t>QUINIENTOS SESENTA Y TRES (</w:t>
      </w:r>
      <w:r w:rsidR="005C32B9" w:rsidRPr="00FB7F5B">
        <w:rPr>
          <w:rFonts w:ascii="Arial" w:eastAsia="Calibri" w:hAnsi="Arial" w:cs="Arial"/>
          <w:b/>
          <w:sz w:val="20"/>
          <w:szCs w:val="20"/>
          <w:lang w:val="es-ES_tradnl" w:eastAsia="ar-SA"/>
        </w:rPr>
        <w:t>563</w:t>
      </w:r>
      <w:r w:rsidR="003F404B" w:rsidRPr="00FB7F5B">
        <w:rPr>
          <w:rFonts w:ascii="Arial" w:eastAsia="Calibri" w:hAnsi="Arial" w:cs="Arial"/>
          <w:b/>
          <w:sz w:val="20"/>
          <w:szCs w:val="20"/>
          <w:lang w:val="es-ES_tradnl" w:eastAsia="ar-SA"/>
        </w:rPr>
        <w:t>)</w:t>
      </w:r>
      <w:r w:rsidR="005C32B9">
        <w:rPr>
          <w:rFonts w:ascii="Arial" w:eastAsia="Calibri" w:hAnsi="Arial" w:cs="Arial"/>
          <w:sz w:val="20"/>
          <w:szCs w:val="20"/>
          <w:lang w:val="es-ES_tradnl" w:eastAsia="ar-SA"/>
        </w:rPr>
        <w:t xml:space="preserve"> </w:t>
      </w:r>
      <w:r w:rsidR="0009434D" w:rsidRPr="006F6224">
        <w:rPr>
          <w:rFonts w:ascii="Arial" w:eastAsia="Calibri" w:hAnsi="Arial" w:cs="Arial"/>
          <w:sz w:val="20"/>
          <w:szCs w:val="20"/>
          <w:lang w:val="es-ES_tradnl" w:eastAsia="ar-SA"/>
        </w:rPr>
        <w:t xml:space="preserve">procesos, cifra que </w:t>
      </w:r>
      <w:r w:rsidR="005C32B9">
        <w:rPr>
          <w:rFonts w:ascii="Arial" w:eastAsia="Calibri" w:hAnsi="Arial" w:cs="Arial"/>
          <w:sz w:val="20"/>
          <w:szCs w:val="20"/>
          <w:lang w:val="es-ES_tradnl" w:eastAsia="ar-SA"/>
        </w:rPr>
        <w:t xml:space="preserve">corresponde al </w:t>
      </w:r>
      <w:r w:rsidR="0009434D">
        <w:rPr>
          <w:rFonts w:ascii="Arial" w:eastAsia="Calibri" w:hAnsi="Arial" w:cs="Arial"/>
          <w:sz w:val="20"/>
          <w:szCs w:val="20"/>
          <w:lang w:val="es-ES_tradnl" w:eastAsia="ar-SA"/>
        </w:rPr>
        <w:t xml:space="preserve"> </w:t>
      </w:r>
      <w:r w:rsidR="005C32B9">
        <w:rPr>
          <w:rFonts w:ascii="Arial" w:eastAsia="Calibri" w:hAnsi="Arial" w:cs="Arial"/>
          <w:sz w:val="20"/>
          <w:szCs w:val="20"/>
          <w:lang w:val="es-ES_tradnl" w:eastAsia="ar-SA"/>
        </w:rPr>
        <w:t>35</w:t>
      </w:r>
      <w:r w:rsidR="005C32B9">
        <w:rPr>
          <w:rFonts w:ascii="Arial" w:eastAsia="Calibri" w:hAnsi="Arial" w:cs="Arial"/>
          <w:b/>
          <w:sz w:val="20"/>
          <w:szCs w:val="20"/>
          <w:lang w:val="es-ES_tradnl" w:eastAsia="ar-SA"/>
        </w:rPr>
        <w:t xml:space="preserve"> % </w:t>
      </w:r>
      <w:r w:rsidR="005C32B9" w:rsidRPr="005C32B9">
        <w:rPr>
          <w:rFonts w:ascii="Arial" w:eastAsia="Calibri" w:hAnsi="Arial" w:cs="Arial"/>
          <w:sz w:val="20"/>
          <w:szCs w:val="20"/>
          <w:lang w:val="es-ES_tradnl" w:eastAsia="ar-SA"/>
        </w:rPr>
        <w:t>del total de los procesos</w:t>
      </w:r>
      <w:r w:rsidR="005C32B9">
        <w:rPr>
          <w:rFonts w:ascii="Arial" w:eastAsia="Calibri" w:hAnsi="Arial" w:cs="Arial"/>
          <w:sz w:val="20"/>
          <w:szCs w:val="20"/>
          <w:lang w:val="es-ES_tradnl" w:eastAsia="ar-SA"/>
        </w:rPr>
        <w:t xml:space="preserve"> </w:t>
      </w:r>
      <w:r w:rsidR="003F404B">
        <w:rPr>
          <w:rFonts w:ascii="Arial" w:eastAsia="Calibri" w:hAnsi="Arial" w:cs="Arial"/>
          <w:sz w:val="20"/>
          <w:szCs w:val="20"/>
          <w:lang w:val="es-ES_tradnl" w:eastAsia="ar-SA"/>
        </w:rPr>
        <w:t xml:space="preserve">recibidos, (37) unidades MENOS que se recibieron en el mes de Marzo de 2016, el cual registró un total de </w:t>
      </w:r>
      <w:r w:rsidR="003F404B" w:rsidRPr="0009434D">
        <w:rPr>
          <w:rFonts w:ascii="Arial" w:eastAsia="Calibri" w:hAnsi="Arial" w:cs="Arial"/>
          <w:b/>
          <w:sz w:val="20"/>
          <w:szCs w:val="20"/>
          <w:lang w:val="es-ES_tradnl" w:eastAsia="ar-SA"/>
        </w:rPr>
        <w:t>SEISCIENTOS DOS</w:t>
      </w:r>
      <w:r w:rsidR="003F404B">
        <w:rPr>
          <w:rFonts w:ascii="Arial" w:eastAsia="Calibri" w:hAnsi="Arial" w:cs="Arial"/>
          <w:sz w:val="20"/>
          <w:szCs w:val="20"/>
          <w:lang w:val="es-ES_tradnl" w:eastAsia="ar-SA"/>
        </w:rPr>
        <w:t xml:space="preserve"> </w:t>
      </w:r>
      <w:r w:rsidR="003F404B" w:rsidRPr="0009434D">
        <w:rPr>
          <w:rFonts w:ascii="Arial" w:eastAsia="Calibri" w:hAnsi="Arial" w:cs="Arial"/>
          <w:b/>
          <w:sz w:val="20"/>
          <w:szCs w:val="20"/>
          <w:lang w:val="es-ES_tradnl" w:eastAsia="ar-SA"/>
        </w:rPr>
        <w:t>(602)</w:t>
      </w:r>
      <w:r w:rsidR="003F404B">
        <w:rPr>
          <w:rFonts w:ascii="Arial" w:eastAsia="Calibri" w:hAnsi="Arial" w:cs="Arial"/>
          <w:sz w:val="20"/>
          <w:szCs w:val="20"/>
          <w:lang w:val="es-ES_tradnl" w:eastAsia="ar-SA"/>
        </w:rPr>
        <w:t xml:space="preserve"> </w:t>
      </w:r>
      <w:r w:rsidR="009F78D3">
        <w:rPr>
          <w:rFonts w:ascii="Arial" w:eastAsia="Calibri" w:hAnsi="Arial" w:cs="Arial"/>
          <w:sz w:val="20"/>
          <w:szCs w:val="20"/>
          <w:lang w:val="es-ES_tradnl" w:eastAsia="ar-SA"/>
        </w:rPr>
        <w:t>procesos.</w:t>
      </w:r>
    </w:p>
    <w:p w14:paraId="40C6E09D" w14:textId="62593B6A" w:rsidR="00EF4D12" w:rsidRPr="00683F18" w:rsidRDefault="00683F18" w:rsidP="00EF4D12">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b/>
          <w:sz w:val="20"/>
          <w:szCs w:val="20"/>
          <w:lang w:val="es-ES_tradnl" w:eastAsia="ar-SA"/>
        </w:rPr>
        <w:t xml:space="preserve">Aplicativo Sistema Distrital de Quejas y Soluciones SDQS: </w:t>
      </w:r>
      <w:r w:rsidR="00EE567C">
        <w:rPr>
          <w:rFonts w:ascii="Arial" w:eastAsia="Calibri" w:hAnsi="Arial" w:cs="Arial"/>
          <w:b/>
          <w:sz w:val="20"/>
          <w:szCs w:val="20"/>
          <w:lang w:val="es-ES_tradnl" w:eastAsia="ar-SA"/>
        </w:rPr>
        <w:t>926 (</w:t>
      </w:r>
      <w:r w:rsidR="00380006">
        <w:rPr>
          <w:rFonts w:ascii="Arial" w:eastAsia="Calibri" w:hAnsi="Arial" w:cs="Arial"/>
          <w:b/>
          <w:sz w:val="20"/>
          <w:szCs w:val="20"/>
          <w:lang w:val="es-ES_tradnl" w:eastAsia="ar-SA"/>
        </w:rPr>
        <w:t xml:space="preserve">58%) </w:t>
      </w:r>
      <w:r w:rsidRPr="00683F18">
        <w:rPr>
          <w:rFonts w:ascii="Arial" w:eastAsia="Calibri" w:hAnsi="Arial" w:cs="Arial"/>
          <w:sz w:val="20"/>
          <w:szCs w:val="20"/>
          <w:lang w:val="es-ES_tradnl" w:eastAsia="ar-SA"/>
        </w:rPr>
        <w:t>del total de procesos recibid</w:t>
      </w:r>
      <w:r w:rsidR="00B450C1">
        <w:rPr>
          <w:rFonts w:ascii="Arial" w:eastAsia="Calibri" w:hAnsi="Arial" w:cs="Arial"/>
          <w:sz w:val="20"/>
          <w:szCs w:val="20"/>
          <w:lang w:val="es-ES_tradnl" w:eastAsia="ar-SA"/>
        </w:rPr>
        <w:t>os,</w:t>
      </w:r>
      <w:r w:rsidR="005C32B9">
        <w:rPr>
          <w:rFonts w:ascii="Arial" w:eastAsia="Calibri" w:hAnsi="Arial" w:cs="Arial"/>
          <w:sz w:val="20"/>
          <w:szCs w:val="20"/>
          <w:lang w:val="es-ES_tradnl" w:eastAsia="ar-SA"/>
        </w:rPr>
        <w:t xml:space="preserve"> </w:t>
      </w:r>
      <w:r w:rsidR="005C32B9" w:rsidRPr="006F6224">
        <w:rPr>
          <w:rFonts w:ascii="Arial" w:eastAsia="Calibri" w:hAnsi="Arial" w:cs="Arial"/>
          <w:sz w:val="20"/>
          <w:szCs w:val="20"/>
          <w:lang w:val="es-ES_tradnl" w:eastAsia="ar-SA"/>
        </w:rPr>
        <w:t>alcanza el mayor porcentaje de participación en el período</w:t>
      </w:r>
      <w:r w:rsidR="00B450C1">
        <w:rPr>
          <w:rFonts w:ascii="Arial" w:eastAsia="Calibri" w:hAnsi="Arial" w:cs="Arial"/>
          <w:sz w:val="20"/>
          <w:szCs w:val="20"/>
          <w:lang w:val="es-ES_tradnl" w:eastAsia="ar-SA"/>
        </w:rPr>
        <w:t xml:space="preserve"> </w:t>
      </w:r>
      <w:r w:rsidR="005C32B9" w:rsidRPr="006F6224">
        <w:rPr>
          <w:rFonts w:ascii="Arial" w:eastAsia="Calibri" w:hAnsi="Arial" w:cs="Arial"/>
          <w:sz w:val="20"/>
          <w:szCs w:val="20"/>
          <w:lang w:val="es-ES_tradnl" w:eastAsia="ar-SA"/>
        </w:rPr>
        <w:t>(lo que lo convierte en el ingreso más alto de Derechos de Petición para su registro, clasificación y trámite</w:t>
      </w:r>
      <w:r w:rsidR="005C32B9" w:rsidRPr="00683F18">
        <w:rPr>
          <w:rFonts w:ascii="Arial" w:eastAsia="Calibri" w:hAnsi="Arial" w:cs="Arial"/>
          <w:sz w:val="20"/>
          <w:szCs w:val="20"/>
          <w:lang w:val="es-ES_tradnl" w:eastAsia="ar-SA"/>
        </w:rPr>
        <w:t xml:space="preserve"> para el período del presente informe).</w:t>
      </w:r>
      <w:r w:rsidR="005C32B9">
        <w:rPr>
          <w:rFonts w:ascii="Arial" w:eastAsia="Calibri" w:hAnsi="Arial" w:cs="Arial"/>
          <w:sz w:val="20"/>
          <w:szCs w:val="20"/>
          <w:lang w:val="es-ES_tradnl" w:eastAsia="ar-SA"/>
        </w:rPr>
        <w:t xml:space="preserve"> </w:t>
      </w:r>
      <w:r w:rsidR="00B450C1">
        <w:rPr>
          <w:rFonts w:ascii="Arial" w:eastAsia="Calibri" w:hAnsi="Arial" w:cs="Arial"/>
          <w:sz w:val="20"/>
          <w:szCs w:val="20"/>
          <w:lang w:val="es-ES_tradnl" w:eastAsia="ar-SA"/>
        </w:rPr>
        <w:t>en este mes se recibieron</w:t>
      </w:r>
      <w:r w:rsidR="00B450C1" w:rsidRPr="00FB75B8">
        <w:rPr>
          <w:rFonts w:ascii="Arial" w:eastAsia="Calibri" w:hAnsi="Arial" w:cs="Arial"/>
          <w:b/>
          <w:sz w:val="20"/>
          <w:szCs w:val="20"/>
          <w:lang w:val="es-ES_tradnl" w:eastAsia="ar-SA"/>
        </w:rPr>
        <w:t xml:space="preserve"> </w:t>
      </w:r>
      <w:r w:rsidR="00380006">
        <w:rPr>
          <w:rFonts w:ascii="Arial" w:eastAsia="Calibri" w:hAnsi="Arial" w:cs="Arial"/>
          <w:b/>
          <w:sz w:val="20"/>
          <w:szCs w:val="20"/>
          <w:lang w:val="es-ES_tradnl" w:eastAsia="ar-SA"/>
        </w:rPr>
        <w:t>NOVECIENTOS ONCE</w:t>
      </w:r>
      <w:r w:rsidR="00DB1690">
        <w:rPr>
          <w:rFonts w:ascii="Arial" w:eastAsia="Calibri" w:hAnsi="Arial" w:cs="Arial"/>
          <w:b/>
          <w:sz w:val="20"/>
          <w:szCs w:val="20"/>
          <w:lang w:val="es-ES_tradnl" w:eastAsia="ar-SA"/>
        </w:rPr>
        <w:t xml:space="preserve"> (</w:t>
      </w:r>
      <w:r w:rsidR="00380006">
        <w:rPr>
          <w:rFonts w:ascii="Arial" w:eastAsia="Calibri" w:hAnsi="Arial" w:cs="Arial"/>
          <w:b/>
          <w:sz w:val="20"/>
          <w:szCs w:val="20"/>
          <w:lang w:val="es-ES_tradnl" w:eastAsia="ar-SA"/>
        </w:rPr>
        <w:t>911</w:t>
      </w:r>
      <w:r w:rsidR="00DB1690">
        <w:rPr>
          <w:rFonts w:ascii="Arial" w:eastAsia="Calibri" w:hAnsi="Arial" w:cs="Arial"/>
          <w:b/>
          <w:sz w:val="20"/>
          <w:szCs w:val="20"/>
          <w:lang w:val="es-ES_tradnl" w:eastAsia="ar-SA"/>
        </w:rPr>
        <w:t>)</w:t>
      </w:r>
      <w:r w:rsidRPr="00683F18">
        <w:rPr>
          <w:rFonts w:ascii="Arial" w:eastAsia="Calibri" w:hAnsi="Arial" w:cs="Arial"/>
          <w:sz w:val="20"/>
          <w:szCs w:val="20"/>
          <w:lang w:val="es-ES_tradnl" w:eastAsia="ar-SA"/>
        </w:rPr>
        <w:t xml:space="preserve"> </w:t>
      </w:r>
      <w:r w:rsidR="00B450C1">
        <w:rPr>
          <w:rFonts w:ascii="Arial" w:eastAsia="Calibri" w:hAnsi="Arial" w:cs="Arial"/>
          <w:i/>
          <w:sz w:val="20"/>
          <w:szCs w:val="20"/>
          <w:lang w:val="es-ES_tradnl" w:eastAsia="ar-SA"/>
        </w:rPr>
        <w:t>proceso</w:t>
      </w:r>
      <w:r w:rsidR="00D27FE8">
        <w:rPr>
          <w:rFonts w:ascii="Arial" w:eastAsia="Calibri" w:hAnsi="Arial" w:cs="Arial"/>
          <w:i/>
          <w:sz w:val="20"/>
          <w:szCs w:val="20"/>
          <w:lang w:val="es-ES_tradnl" w:eastAsia="ar-SA"/>
        </w:rPr>
        <w:t>s</w:t>
      </w:r>
      <w:r w:rsidR="00380006">
        <w:rPr>
          <w:rFonts w:ascii="Arial" w:eastAsia="Calibri" w:hAnsi="Arial" w:cs="Arial"/>
          <w:i/>
          <w:sz w:val="20"/>
          <w:szCs w:val="20"/>
          <w:lang w:val="es-ES_tradnl" w:eastAsia="ar-SA"/>
        </w:rPr>
        <w:t xml:space="preserve"> MAS </w:t>
      </w:r>
      <w:r w:rsidRPr="00683F18">
        <w:rPr>
          <w:rFonts w:ascii="Arial" w:eastAsia="Calibri" w:hAnsi="Arial" w:cs="Arial"/>
          <w:i/>
          <w:sz w:val="20"/>
          <w:szCs w:val="20"/>
          <w:lang w:val="es-ES_tradnl" w:eastAsia="ar-SA"/>
        </w:rPr>
        <w:t xml:space="preserve">que el mes </w:t>
      </w:r>
      <w:r w:rsidR="00EF4D12">
        <w:rPr>
          <w:rFonts w:ascii="Arial" w:eastAsia="Calibri" w:hAnsi="Arial" w:cs="Arial"/>
          <w:i/>
          <w:sz w:val="20"/>
          <w:szCs w:val="20"/>
          <w:lang w:val="es-ES_tradnl" w:eastAsia="ar-SA"/>
        </w:rPr>
        <w:t>de Marzo</w:t>
      </w:r>
      <w:r w:rsidR="00DB1690">
        <w:rPr>
          <w:rFonts w:ascii="Arial" w:eastAsia="Calibri" w:hAnsi="Arial" w:cs="Arial"/>
          <w:i/>
          <w:sz w:val="20"/>
          <w:szCs w:val="20"/>
          <w:lang w:val="es-ES_tradnl" w:eastAsia="ar-SA"/>
        </w:rPr>
        <w:t xml:space="preserve"> </w:t>
      </w:r>
      <w:r w:rsidR="00FE7E00">
        <w:rPr>
          <w:rFonts w:ascii="Arial" w:eastAsia="Calibri" w:hAnsi="Arial" w:cs="Arial"/>
          <w:i/>
          <w:sz w:val="20"/>
          <w:szCs w:val="20"/>
          <w:lang w:val="es-ES_tradnl" w:eastAsia="ar-SA"/>
        </w:rPr>
        <w:t>de 2016</w:t>
      </w:r>
      <w:r w:rsidRPr="00683F18">
        <w:rPr>
          <w:rFonts w:ascii="Arial" w:eastAsia="Calibri" w:hAnsi="Arial" w:cs="Arial"/>
          <w:i/>
          <w:sz w:val="20"/>
          <w:szCs w:val="20"/>
          <w:lang w:val="es-ES_tradnl" w:eastAsia="ar-SA"/>
        </w:rPr>
        <w:t xml:space="preserve">, el cual registró un total </w:t>
      </w:r>
      <w:r w:rsidR="00EF4D12">
        <w:rPr>
          <w:rFonts w:ascii="Arial" w:eastAsia="Calibri" w:hAnsi="Arial" w:cs="Arial"/>
          <w:i/>
          <w:sz w:val="20"/>
          <w:szCs w:val="20"/>
          <w:lang w:val="es-ES_tradnl" w:eastAsia="ar-SA"/>
        </w:rPr>
        <w:t xml:space="preserve">de </w:t>
      </w:r>
      <w:r w:rsidR="00EF4D12">
        <w:rPr>
          <w:rFonts w:ascii="Arial" w:eastAsia="Calibri" w:hAnsi="Arial" w:cs="Arial"/>
          <w:b/>
          <w:sz w:val="20"/>
          <w:szCs w:val="20"/>
          <w:lang w:val="es-ES_tradnl" w:eastAsia="ar-SA"/>
        </w:rPr>
        <w:t xml:space="preserve">QUINCE (15) </w:t>
      </w:r>
      <w:r w:rsidR="00EF4D12">
        <w:rPr>
          <w:rFonts w:ascii="Arial" w:eastAsia="Calibri" w:hAnsi="Arial" w:cs="Arial"/>
          <w:sz w:val="20"/>
          <w:szCs w:val="20"/>
          <w:lang w:val="es-ES_tradnl" w:eastAsia="ar-SA"/>
        </w:rPr>
        <w:t xml:space="preserve">unidades correspondientes. </w:t>
      </w:r>
    </w:p>
    <w:p w14:paraId="48DE69F2" w14:textId="77777777" w:rsidR="00380006" w:rsidRDefault="00380006" w:rsidP="00683F18">
      <w:pPr>
        <w:suppressAutoHyphens/>
        <w:spacing w:after="200" w:line="276" w:lineRule="auto"/>
        <w:jc w:val="both"/>
        <w:rPr>
          <w:rFonts w:ascii="Arial" w:eastAsia="Calibri" w:hAnsi="Arial" w:cs="Arial"/>
          <w:sz w:val="20"/>
          <w:szCs w:val="20"/>
          <w:lang w:val="es-ES_tradnl" w:eastAsia="ar-SA"/>
        </w:rPr>
      </w:pPr>
    </w:p>
    <w:p w14:paraId="2EF62D7C" w14:textId="2F653A55" w:rsidR="00037FBE"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b/>
          <w:sz w:val="20"/>
          <w:szCs w:val="20"/>
          <w:lang w:val="es-ES_tradnl" w:eastAsia="ar-SA"/>
        </w:rPr>
        <w:lastRenderedPageBreak/>
        <w:t xml:space="preserve">Correo electrónico: </w:t>
      </w:r>
      <w:r w:rsidR="00F31986">
        <w:rPr>
          <w:rFonts w:ascii="Arial" w:eastAsia="Calibri" w:hAnsi="Arial" w:cs="Arial"/>
          <w:b/>
          <w:sz w:val="20"/>
          <w:szCs w:val="20"/>
          <w:lang w:val="es-ES_tradnl" w:eastAsia="ar-SA"/>
        </w:rPr>
        <w:t xml:space="preserve">NOVENTA Y CINCO (95) </w:t>
      </w:r>
      <w:r w:rsidR="00F31986" w:rsidRPr="00F31986">
        <w:rPr>
          <w:rFonts w:ascii="Arial" w:eastAsia="Calibri" w:hAnsi="Arial" w:cs="Arial"/>
          <w:sz w:val="20"/>
          <w:szCs w:val="20"/>
          <w:lang w:val="es-ES_tradnl" w:eastAsia="ar-SA"/>
        </w:rPr>
        <w:t xml:space="preserve">unidades correspondientes al 6% </w:t>
      </w:r>
      <w:r w:rsidR="00F31986" w:rsidRPr="00205DE2">
        <w:rPr>
          <w:rFonts w:ascii="Arial" w:eastAsia="Calibri" w:hAnsi="Arial" w:cs="Arial"/>
          <w:sz w:val="20"/>
          <w:szCs w:val="20"/>
          <w:lang w:val="es-ES_tradnl" w:eastAsia="ar-SA"/>
        </w:rPr>
        <w:t>AUMENTO</w:t>
      </w:r>
      <w:r w:rsidR="00205DE2">
        <w:rPr>
          <w:rFonts w:ascii="Arial" w:eastAsia="Calibri" w:hAnsi="Arial" w:cs="Arial"/>
          <w:sz w:val="20"/>
          <w:szCs w:val="20"/>
          <w:lang w:val="es-ES_tradnl" w:eastAsia="ar-SA"/>
        </w:rPr>
        <w:t xml:space="preserve"> </w:t>
      </w:r>
      <w:r w:rsidR="00EE567C">
        <w:rPr>
          <w:rFonts w:ascii="Arial" w:eastAsia="Calibri" w:hAnsi="Arial" w:cs="Arial"/>
          <w:sz w:val="20"/>
          <w:szCs w:val="20"/>
          <w:lang w:val="es-ES_tradnl" w:eastAsia="ar-SA"/>
        </w:rPr>
        <w:t>en</w:t>
      </w:r>
      <w:r w:rsidR="00EE567C">
        <w:rPr>
          <w:rFonts w:ascii="Arial" w:eastAsia="Calibri" w:hAnsi="Arial" w:cs="Arial"/>
          <w:b/>
          <w:sz w:val="20"/>
          <w:szCs w:val="20"/>
          <w:lang w:val="es-ES_tradnl" w:eastAsia="ar-SA"/>
        </w:rPr>
        <w:t xml:space="preserve"> TREINTA</w:t>
      </w:r>
      <w:r w:rsidR="00F31986" w:rsidRPr="00205DE2">
        <w:rPr>
          <w:rFonts w:ascii="Arial" w:eastAsia="Calibri" w:hAnsi="Arial" w:cs="Arial"/>
          <w:b/>
          <w:sz w:val="20"/>
          <w:szCs w:val="20"/>
          <w:lang w:val="es-ES_tradnl" w:eastAsia="ar-SA"/>
        </w:rPr>
        <w:t xml:space="preserve"> Y SEIS (36)</w:t>
      </w:r>
      <w:r w:rsidR="00F31986">
        <w:rPr>
          <w:rFonts w:ascii="Arial" w:eastAsia="Calibri" w:hAnsi="Arial" w:cs="Arial"/>
          <w:sz w:val="20"/>
          <w:szCs w:val="20"/>
          <w:lang w:val="es-ES_tradnl" w:eastAsia="ar-SA"/>
        </w:rPr>
        <w:t xml:space="preserve"> </w:t>
      </w:r>
      <w:r w:rsidR="00037FBE">
        <w:rPr>
          <w:rFonts w:ascii="Arial" w:eastAsia="Calibri" w:hAnsi="Arial" w:cs="Arial"/>
          <w:sz w:val="20"/>
          <w:szCs w:val="20"/>
          <w:lang w:val="es-ES_tradnl" w:eastAsia="ar-SA"/>
        </w:rPr>
        <w:t xml:space="preserve">unidades frente al mes de </w:t>
      </w:r>
      <w:r w:rsidR="00205DE2">
        <w:rPr>
          <w:rFonts w:ascii="Arial" w:eastAsia="Calibri" w:hAnsi="Arial" w:cs="Arial"/>
          <w:sz w:val="20"/>
          <w:szCs w:val="20"/>
          <w:lang w:val="es-ES_tradnl" w:eastAsia="ar-SA"/>
        </w:rPr>
        <w:t>Marzo</w:t>
      </w:r>
      <w:r w:rsidR="00037FBE">
        <w:rPr>
          <w:rFonts w:ascii="Arial" w:eastAsia="Calibri" w:hAnsi="Arial" w:cs="Arial"/>
          <w:sz w:val="20"/>
          <w:szCs w:val="20"/>
          <w:lang w:val="es-ES_tradnl" w:eastAsia="ar-SA"/>
        </w:rPr>
        <w:t>,</w:t>
      </w:r>
      <w:r w:rsidRPr="00683F18">
        <w:rPr>
          <w:rFonts w:ascii="Arial" w:eastAsia="Calibri" w:hAnsi="Arial" w:cs="Arial"/>
          <w:sz w:val="20"/>
          <w:szCs w:val="20"/>
          <w:lang w:val="es-ES_tradnl" w:eastAsia="ar-SA"/>
        </w:rPr>
        <w:t xml:space="preserve"> el cual registró un total </w:t>
      </w:r>
      <w:r w:rsidR="006566C0">
        <w:rPr>
          <w:rFonts w:ascii="Arial" w:eastAsia="Calibri" w:hAnsi="Arial" w:cs="Arial"/>
          <w:b/>
          <w:sz w:val="20"/>
          <w:szCs w:val="20"/>
          <w:lang w:val="es-ES_tradnl" w:eastAsia="ar-SA"/>
        </w:rPr>
        <w:t xml:space="preserve">CINCUENTA Y NUEVE (59) </w:t>
      </w:r>
      <w:r w:rsidR="006566C0" w:rsidRPr="006566C0">
        <w:rPr>
          <w:rFonts w:ascii="Arial" w:eastAsia="Calibri" w:hAnsi="Arial" w:cs="Arial"/>
          <w:sz w:val="20"/>
          <w:szCs w:val="20"/>
          <w:lang w:val="es-ES_tradnl" w:eastAsia="ar-SA"/>
        </w:rPr>
        <w:t>unidades</w:t>
      </w:r>
      <w:r w:rsidR="008E13ED">
        <w:rPr>
          <w:rFonts w:ascii="Arial" w:eastAsia="Calibri" w:hAnsi="Arial" w:cs="Arial"/>
          <w:sz w:val="20"/>
          <w:szCs w:val="20"/>
          <w:lang w:val="es-ES_tradnl" w:eastAsia="ar-SA"/>
        </w:rPr>
        <w:t>.</w:t>
      </w:r>
      <w:r w:rsidR="007D0F26">
        <w:rPr>
          <w:rFonts w:ascii="Arial" w:eastAsia="Calibri" w:hAnsi="Arial" w:cs="Arial"/>
          <w:sz w:val="20"/>
          <w:szCs w:val="20"/>
          <w:lang w:val="es-ES_tradnl" w:eastAsia="ar-SA"/>
        </w:rPr>
        <w:t xml:space="preserve"> </w:t>
      </w:r>
    </w:p>
    <w:p w14:paraId="353BC5CA" w14:textId="01E20866"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sz w:val="20"/>
          <w:szCs w:val="20"/>
          <w:lang w:val="es-ES_tradnl" w:eastAsia="ar-SA"/>
        </w:rPr>
        <w:t>Se  toma en cuenta este canal de recepción (correo electrónico), considerando que desde el procedimiento del Defensor de</w:t>
      </w:r>
      <w:r w:rsidR="00F84B49">
        <w:rPr>
          <w:rFonts w:ascii="Arial" w:eastAsia="Calibri" w:hAnsi="Arial" w:cs="Arial"/>
          <w:sz w:val="20"/>
          <w:szCs w:val="20"/>
          <w:lang w:val="es-ES_tradnl" w:eastAsia="ar-SA"/>
        </w:rPr>
        <w:t xml:space="preserve"> </w:t>
      </w:r>
      <w:r w:rsidRPr="00683F18">
        <w:rPr>
          <w:rFonts w:ascii="Arial" w:eastAsia="Calibri" w:hAnsi="Arial" w:cs="Arial"/>
          <w:color w:val="000000"/>
          <w:sz w:val="20"/>
          <w:szCs w:val="20"/>
          <w:lang w:eastAsia="ar-SA"/>
        </w:rPr>
        <w:t xml:space="preserve">los ciudadanos(as) - usuarios(as) interponen PQR´s  NO reiteradas, respecto de los trámites prestados por la SDA, para obtener respuestas  de fondo y oportunas a sus solicitudes </w:t>
      </w:r>
      <w:hyperlink r:id="rId9" w:history="1">
        <w:r w:rsidRPr="00683F18">
          <w:rPr>
            <w:rFonts w:ascii="Arial" w:eastAsia="Calibri" w:hAnsi="Arial" w:cs="Arial"/>
            <w:color w:val="0000FF"/>
            <w:sz w:val="20"/>
            <w:szCs w:val="20"/>
            <w:u w:val="single"/>
            <w:lang w:eastAsia="ar-SA"/>
          </w:rPr>
          <w:t>defensordelciudadano@ambientebogota.gov.co</w:t>
        </w:r>
      </w:hyperlink>
      <w:r w:rsidRPr="00683F18">
        <w:rPr>
          <w:rFonts w:ascii="Arial" w:eastAsia="Calibri" w:hAnsi="Arial" w:cs="Arial"/>
          <w:color w:val="000000"/>
          <w:sz w:val="20"/>
          <w:szCs w:val="20"/>
          <w:lang w:eastAsia="ar-SA"/>
        </w:rPr>
        <w:t xml:space="preserve">; </w:t>
      </w:r>
      <w:r w:rsidRPr="00683F18">
        <w:rPr>
          <w:rFonts w:ascii="Arial" w:eastAsia="Calibri" w:hAnsi="Arial" w:cs="Arial"/>
          <w:sz w:val="20"/>
          <w:szCs w:val="20"/>
          <w:lang w:val="es-ES_tradnl" w:eastAsia="ar-SA"/>
        </w:rPr>
        <w:t xml:space="preserve"> Igualmente se toman en cuenta los correos:</w:t>
      </w:r>
      <w:r w:rsidR="001448CD">
        <w:rPr>
          <w:rFonts w:ascii="Arial" w:eastAsia="Calibri" w:hAnsi="Arial" w:cs="Arial"/>
          <w:sz w:val="20"/>
          <w:szCs w:val="20"/>
          <w:lang w:val="es-ES_tradnl" w:eastAsia="ar-SA"/>
        </w:rPr>
        <w:t xml:space="preserve"> </w:t>
      </w:r>
      <w:hyperlink r:id="rId10" w:history="1">
        <w:r w:rsidRPr="00683F18">
          <w:rPr>
            <w:rFonts w:ascii="Arial" w:eastAsia="Calibri" w:hAnsi="Arial" w:cs="Arial"/>
            <w:color w:val="0000FF"/>
            <w:sz w:val="20"/>
            <w:szCs w:val="20"/>
            <w:u w:val="single"/>
            <w:lang w:val="es-ES_tradnl" w:eastAsia="ar-SA"/>
          </w:rPr>
          <w:t>atencionalciudadano@ambientebogota.gov.co</w:t>
        </w:r>
      </w:hyperlink>
      <w:r w:rsidRPr="00683F18">
        <w:rPr>
          <w:rFonts w:ascii="Arial" w:eastAsia="Calibri" w:hAnsi="Arial" w:cs="Arial"/>
          <w:sz w:val="20"/>
          <w:szCs w:val="20"/>
          <w:lang w:val="es-ES_tradnl" w:eastAsia="ar-SA"/>
        </w:rPr>
        <w:t xml:space="preserve"> y </w:t>
      </w:r>
      <w:hyperlink r:id="rId11" w:history="1">
        <w:r w:rsidRPr="00683F18">
          <w:rPr>
            <w:rFonts w:ascii="Arial" w:eastAsia="Calibri" w:hAnsi="Arial" w:cs="Arial"/>
            <w:color w:val="0000FF"/>
            <w:sz w:val="20"/>
            <w:szCs w:val="20"/>
            <w:u w:val="single"/>
            <w:lang w:val="es-ES_tradnl" w:eastAsia="ar-SA"/>
          </w:rPr>
          <w:t>observatorioambiental@ambientebogota.gov.co</w:t>
        </w:r>
      </w:hyperlink>
      <w:r w:rsidRPr="00683F18">
        <w:rPr>
          <w:rFonts w:ascii="Arial" w:eastAsia="Calibri" w:hAnsi="Arial" w:cs="Arial"/>
          <w:sz w:val="20"/>
          <w:szCs w:val="20"/>
          <w:lang w:val="es-ES_tradnl" w:eastAsia="ar-SA"/>
        </w:rPr>
        <w:t xml:space="preserve">. </w:t>
      </w:r>
    </w:p>
    <w:p w14:paraId="511FA4C2" w14:textId="3337B978" w:rsidR="00683F18" w:rsidRDefault="00683F18" w:rsidP="00683F18">
      <w:pPr>
        <w:suppressAutoHyphens/>
        <w:spacing w:after="0" w:line="240" w:lineRule="auto"/>
        <w:jc w:val="center"/>
        <w:rPr>
          <w:rFonts w:ascii="Arial" w:eastAsia="Calibri" w:hAnsi="Arial" w:cs="Arial"/>
          <w:bCs/>
          <w:sz w:val="14"/>
          <w:szCs w:val="14"/>
          <w:lang w:eastAsia="ar-SA"/>
        </w:rPr>
      </w:pPr>
      <w:r w:rsidRPr="00683F18">
        <w:rPr>
          <w:rFonts w:ascii="Arial" w:eastAsia="Calibri" w:hAnsi="Arial" w:cs="Arial"/>
          <w:sz w:val="14"/>
          <w:szCs w:val="14"/>
          <w:lang w:val="es-ES_tradnl" w:eastAsia="ar-SA"/>
        </w:rPr>
        <w:t>Tabla N° 1 Canal Utilizado por la Ciudadanía para interponer sus requerimientos</w:t>
      </w:r>
      <w:r w:rsidRPr="00683F18">
        <w:rPr>
          <w:rFonts w:ascii="Arial" w:eastAsia="Calibri" w:hAnsi="Arial" w:cs="Arial"/>
          <w:bCs/>
          <w:sz w:val="14"/>
          <w:szCs w:val="14"/>
          <w:lang w:eastAsia="ar-SA"/>
        </w:rPr>
        <w:t xml:space="preserve"> en el período 01 al </w:t>
      </w:r>
      <w:r w:rsidR="007C5F26">
        <w:rPr>
          <w:rFonts w:ascii="Arial" w:eastAsia="Calibri" w:hAnsi="Arial" w:cs="Arial"/>
          <w:bCs/>
          <w:sz w:val="14"/>
          <w:szCs w:val="14"/>
          <w:lang w:eastAsia="ar-SA"/>
        </w:rPr>
        <w:t>3</w:t>
      </w:r>
      <w:r w:rsidR="00705C20">
        <w:rPr>
          <w:rFonts w:ascii="Arial" w:eastAsia="Calibri" w:hAnsi="Arial" w:cs="Arial"/>
          <w:bCs/>
          <w:sz w:val="14"/>
          <w:szCs w:val="14"/>
          <w:lang w:eastAsia="ar-SA"/>
        </w:rPr>
        <w:t>0</w:t>
      </w:r>
      <w:r w:rsidRPr="00683F18">
        <w:rPr>
          <w:rFonts w:ascii="Arial" w:eastAsia="Calibri" w:hAnsi="Arial" w:cs="Arial"/>
          <w:bCs/>
          <w:sz w:val="14"/>
          <w:szCs w:val="14"/>
          <w:lang w:eastAsia="ar-SA"/>
        </w:rPr>
        <w:t xml:space="preserve"> de </w:t>
      </w:r>
      <w:r w:rsidR="00705C20">
        <w:rPr>
          <w:rFonts w:ascii="Arial" w:eastAsia="Calibri" w:hAnsi="Arial" w:cs="Arial"/>
          <w:bCs/>
          <w:sz w:val="14"/>
          <w:szCs w:val="14"/>
          <w:lang w:eastAsia="ar-SA"/>
        </w:rPr>
        <w:t>Abril</w:t>
      </w:r>
      <w:r w:rsidRPr="00683F18">
        <w:rPr>
          <w:rFonts w:ascii="Arial" w:eastAsia="Calibri" w:hAnsi="Arial" w:cs="Arial"/>
          <w:bCs/>
          <w:sz w:val="14"/>
          <w:szCs w:val="14"/>
          <w:lang w:eastAsia="ar-SA"/>
        </w:rPr>
        <w:t xml:space="preserve"> de 201</w:t>
      </w:r>
      <w:r w:rsidR="00B45F5A">
        <w:rPr>
          <w:rFonts w:ascii="Arial" w:eastAsia="Calibri" w:hAnsi="Arial" w:cs="Arial"/>
          <w:bCs/>
          <w:sz w:val="14"/>
          <w:szCs w:val="14"/>
          <w:lang w:eastAsia="ar-SA"/>
        </w:rPr>
        <w:t>6</w:t>
      </w:r>
    </w:p>
    <w:p w14:paraId="6C23D595" w14:textId="77777777" w:rsidR="00C856E6" w:rsidRDefault="00C856E6" w:rsidP="00683F18">
      <w:pPr>
        <w:suppressAutoHyphens/>
        <w:spacing w:after="0" w:line="240" w:lineRule="auto"/>
        <w:jc w:val="center"/>
        <w:rPr>
          <w:rFonts w:ascii="Arial" w:eastAsia="Calibri" w:hAnsi="Arial" w:cs="Arial"/>
          <w:bCs/>
          <w:sz w:val="14"/>
          <w:szCs w:val="14"/>
          <w:lang w:eastAsia="ar-SA"/>
        </w:rPr>
      </w:pPr>
    </w:p>
    <w:p w14:paraId="35C59A6F" w14:textId="03B71874" w:rsidR="00C856E6" w:rsidRDefault="00C856E6" w:rsidP="00683F18">
      <w:pPr>
        <w:suppressAutoHyphens/>
        <w:spacing w:after="0" w:line="240" w:lineRule="auto"/>
        <w:jc w:val="center"/>
        <w:rPr>
          <w:rFonts w:ascii="Arial" w:eastAsia="Calibri" w:hAnsi="Arial" w:cs="Arial"/>
          <w:bCs/>
          <w:sz w:val="14"/>
          <w:szCs w:val="14"/>
          <w:lang w:eastAsia="ar-SA"/>
        </w:rPr>
      </w:pPr>
      <w:r w:rsidRPr="00C856E6">
        <w:rPr>
          <w:noProof/>
          <w:lang w:eastAsia="es-CO"/>
        </w:rPr>
        <w:drawing>
          <wp:inline distT="0" distB="0" distL="0" distR="0" wp14:anchorId="417D9882" wp14:editId="30594CE5">
            <wp:extent cx="3078064" cy="1670918"/>
            <wp:effectExtent l="0" t="0" r="825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8480" cy="1671144"/>
                    </a:xfrm>
                    <a:prstGeom prst="rect">
                      <a:avLst/>
                    </a:prstGeom>
                    <a:noFill/>
                    <a:ln>
                      <a:noFill/>
                    </a:ln>
                  </pic:spPr>
                </pic:pic>
              </a:graphicData>
            </a:graphic>
          </wp:inline>
        </w:drawing>
      </w:r>
    </w:p>
    <w:p w14:paraId="4600802A" w14:textId="03B71874" w:rsidR="00683CEC" w:rsidRDefault="00683CEC" w:rsidP="00683F18">
      <w:pPr>
        <w:suppressAutoHyphens/>
        <w:spacing w:after="0" w:line="240" w:lineRule="auto"/>
        <w:jc w:val="center"/>
        <w:rPr>
          <w:rFonts w:ascii="Arial" w:eastAsia="Calibri" w:hAnsi="Arial" w:cs="Arial"/>
          <w:bCs/>
          <w:sz w:val="14"/>
          <w:szCs w:val="14"/>
          <w:lang w:eastAsia="ar-SA"/>
        </w:rPr>
      </w:pPr>
    </w:p>
    <w:p w14:paraId="414FB62E" w14:textId="77777777" w:rsidR="00683F18" w:rsidRDefault="00683F18" w:rsidP="00683F18">
      <w:pPr>
        <w:suppressAutoHyphens/>
        <w:spacing w:after="0" w:line="240" w:lineRule="auto"/>
        <w:jc w:val="center"/>
        <w:rPr>
          <w:rFonts w:ascii="Arial" w:eastAsia="Calibri" w:hAnsi="Arial" w:cs="Arial"/>
          <w:sz w:val="14"/>
          <w:szCs w:val="14"/>
          <w:lang w:val="es-ES_tradnl" w:eastAsia="ar-SA"/>
        </w:rPr>
      </w:pPr>
    </w:p>
    <w:p w14:paraId="6CE7BA4A" w14:textId="77777777" w:rsidR="00C856E6" w:rsidRPr="00683F18" w:rsidRDefault="00C856E6" w:rsidP="00683F18">
      <w:pPr>
        <w:suppressAutoHyphens/>
        <w:spacing w:after="0" w:line="240" w:lineRule="auto"/>
        <w:jc w:val="center"/>
        <w:rPr>
          <w:rFonts w:ascii="Arial" w:eastAsia="Calibri" w:hAnsi="Arial" w:cs="Arial"/>
          <w:sz w:val="14"/>
          <w:szCs w:val="14"/>
          <w:lang w:val="es-ES_tradnl" w:eastAsia="ar-SA"/>
        </w:rPr>
      </w:pPr>
    </w:p>
    <w:p w14:paraId="0D6663D7" w14:textId="361FAE2B" w:rsidR="00C856E6" w:rsidRDefault="00683F18" w:rsidP="00683F18">
      <w:pPr>
        <w:suppressAutoHyphens/>
        <w:spacing w:after="0" w:line="240" w:lineRule="auto"/>
        <w:jc w:val="center"/>
        <w:rPr>
          <w:noProof/>
          <w:lang w:eastAsia="es-CO"/>
        </w:rPr>
      </w:pPr>
      <w:r w:rsidRPr="00683F18">
        <w:rPr>
          <w:rFonts w:ascii="Arial" w:eastAsia="Calibri" w:hAnsi="Arial" w:cs="Arial"/>
          <w:sz w:val="14"/>
          <w:szCs w:val="14"/>
          <w:lang w:val="es-ES_tradnl" w:eastAsia="ar-SA"/>
        </w:rPr>
        <w:t>Gráfica Nº1 Canal Utilizado por la Ciudadanía para interponer sus requerimientos</w:t>
      </w:r>
      <w:r w:rsidRPr="00683F18">
        <w:rPr>
          <w:rFonts w:ascii="Arial" w:eastAsia="Calibri" w:hAnsi="Arial" w:cs="Arial"/>
          <w:bCs/>
          <w:sz w:val="14"/>
          <w:szCs w:val="14"/>
          <w:lang w:eastAsia="ar-SA"/>
        </w:rPr>
        <w:t xml:space="preserve"> en el período en el período 01 al </w:t>
      </w:r>
      <w:r w:rsidR="00DE294A">
        <w:rPr>
          <w:rFonts w:ascii="Arial" w:eastAsia="Calibri" w:hAnsi="Arial" w:cs="Arial"/>
          <w:bCs/>
          <w:sz w:val="14"/>
          <w:szCs w:val="14"/>
          <w:lang w:eastAsia="ar-SA"/>
        </w:rPr>
        <w:t>3</w:t>
      </w:r>
      <w:r w:rsidR="00F472F8">
        <w:rPr>
          <w:rFonts w:ascii="Arial" w:eastAsia="Calibri" w:hAnsi="Arial" w:cs="Arial"/>
          <w:bCs/>
          <w:sz w:val="14"/>
          <w:szCs w:val="14"/>
          <w:lang w:eastAsia="ar-SA"/>
        </w:rPr>
        <w:t>0 de Abril</w:t>
      </w:r>
      <w:r w:rsidR="009E294C">
        <w:rPr>
          <w:rFonts w:ascii="Arial" w:eastAsia="Calibri" w:hAnsi="Arial" w:cs="Arial"/>
          <w:bCs/>
          <w:sz w:val="14"/>
          <w:szCs w:val="14"/>
          <w:lang w:eastAsia="ar-SA"/>
        </w:rPr>
        <w:t xml:space="preserve"> d</w:t>
      </w:r>
      <w:r w:rsidRPr="00683F18">
        <w:rPr>
          <w:rFonts w:ascii="Arial" w:eastAsia="Calibri" w:hAnsi="Arial" w:cs="Arial"/>
          <w:bCs/>
          <w:sz w:val="14"/>
          <w:szCs w:val="14"/>
          <w:lang w:eastAsia="ar-SA"/>
        </w:rPr>
        <w:t>e 201</w:t>
      </w:r>
      <w:r w:rsidR="009E294C">
        <w:rPr>
          <w:rFonts w:ascii="Arial" w:eastAsia="Calibri" w:hAnsi="Arial" w:cs="Arial"/>
          <w:bCs/>
          <w:sz w:val="14"/>
          <w:szCs w:val="14"/>
          <w:lang w:eastAsia="ar-SA"/>
        </w:rPr>
        <w:t>6</w:t>
      </w:r>
      <w:r w:rsidR="00CC16C8" w:rsidRPr="00CC16C8">
        <w:rPr>
          <w:noProof/>
          <w:lang w:eastAsia="es-CO"/>
        </w:rPr>
        <w:t xml:space="preserve"> </w:t>
      </w:r>
    </w:p>
    <w:p w14:paraId="2C10D864" w14:textId="77777777" w:rsidR="00C856E6" w:rsidRDefault="00C856E6" w:rsidP="00683F18">
      <w:pPr>
        <w:suppressAutoHyphens/>
        <w:spacing w:after="0" w:line="240" w:lineRule="auto"/>
        <w:jc w:val="center"/>
        <w:rPr>
          <w:noProof/>
          <w:lang w:eastAsia="es-CO"/>
        </w:rPr>
      </w:pPr>
    </w:p>
    <w:p w14:paraId="4AF45934" w14:textId="0FCA84A1" w:rsidR="00CC16C8" w:rsidRDefault="00C856E6" w:rsidP="00683F18">
      <w:pPr>
        <w:suppressAutoHyphens/>
        <w:spacing w:after="0" w:line="240" w:lineRule="auto"/>
        <w:jc w:val="center"/>
        <w:rPr>
          <w:noProof/>
          <w:lang w:eastAsia="es-CO"/>
        </w:rPr>
      </w:pPr>
      <w:r w:rsidRPr="00C856E6">
        <w:rPr>
          <w:noProof/>
          <w:lang w:eastAsia="es-CO"/>
        </w:rPr>
        <w:drawing>
          <wp:inline distT="0" distB="0" distL="0" distR="0" wp14:anchorId="738E38A9" wp14:editId="1790F701">
            <wp:extent cx="4367913" cy="2322182"/>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7994" cy="2322225"/>
                    </a:xfrm>
                    <a:prstGeom prst="rect">
                      <a:avLst/>
                    </a:prstGeom>
                    <a:noFill/>
                    <a:ln>
                      <a:noFill/>
                    </a:ln>
                  </pic:spPr>
                </pic:pic>
              </a:graphicData>
            </a:graphic>
          </wp:inline>
        </w:drawing>
      </w:r>
    </w:p>
    <w:p w14:paraId="5AFD9C7F" w14:textId="77777777" w:rsidR="00C856E6" w:rsidRDefault="00C856E6" w:rsidP="00683F18">
      <w:pPr>
        <w:suppressAutoHyphens/>
        <w:spacing w:after="0" w:line="240" w:lineRule="auto"/>
        <w:jc w:val="center"/>
        <w:rPr>
          <w:noProof/>
          <w:lang w:eastAsia="es-CO"/>
        </w:rPr>
      </w:pPr>
    </w:p>
    <w:p w14:paraId="4E69A8B9" w14:textId="77777777" w:rsidR="00C856E6" w:rsidRDefault="00C856E6" w:rsidP="00683F18">
      <w:pPr>
        <w:suppressAutoHyphens/>
        <w:spacing w:after="0" w:line="240" w:lineRule="auto"/>
        <w:jc w:val="center"/>
        <w:rPr>
          <w:noProof/>
          <w:lang w:eastAsia="es-CO"/>
        </w:rPr>
      </w:pPr>
    </w:p>
    <w:p w14:paraId="467AB353" w14:textId="77777777" w:rsidR="00C856E6" w:rsidRDefault="00C856E6" w:rsidP="00683F18">
      <w:pPr>
        <w:suppressAutoHyphens/>
        <w:spacing w:after="0" w:line="240" w:lineRule="auto"/>
        <w:jc w:val="center"/>
        <w:rPr>
          <w:noProof/>
          <w:lang w:eastAsia="es-CO"/>
        </w:rPr>
      </w:pPr>
    </w:p>
    <w:p w14:paraId="1B0F03C6" w14:textId="249566B2" w:rsidR="00683F18" w:rsidRDefault="00683F18" w:rsidP="00683F18">
      <w:pPr>
        <w:suppressAutoHyphens/>
        <w:spacing w:after="0" w:line="240" w:lineRule="auto"/>
        <w:jc w:val="center"/>
        <w:rPr>
          <w:rFonts w:ascii="Arial" w:eastAsia="Calibri" w:hAnsi="Arial" w:cs="Arial"/>
          <w:bCs/>
          <w:sz w:val="14"/>
          <w:szCs w:val="14"/>
          <w:lang w:eastAsia="ar-SA"/>
        </w:rPr>
      </w:pPr>
    </w:p>
    <w:p w14:paraId="2A107B47" w14:textId="77777777" w:rsidR="00CC16C8" w:rsidRDefault="00CC16C8" w:rsidP="00683F18">
      <w:pPr>
        <w:suppressAutoHyphens/>
        <w:spacing w:after="0" w:line="240" w:lineRule="auto"/>
        <w:jc w:val="center"/>
        <w:rPr>
          <w:rFonts w:ascii="Arial" w:eastAsia="Calibri" w:hAnsi="Arial" w:cs="Arial"/>
          <w:bCs/>
          <w:sz w:val="14"/>
          <w:szCs w:val="14"/>
          <w:lang w:eastAsia="ar-SA"/>
        </w:rPr>
      </w:pPr>
    </w:p>
    <w:p w14:paraId="55561D0C" w14:textId="77777777" w:rsidR="00CC16C8" w:rsidRDefault="00CC16C8" w:rsidP="00683F18">
      <w:pPr>
        <w:suppressAutoHyphens/>
        <w:spacing w:after="0" w:line="240" w:lineRule="auto"/>
        <w:jc w:val="center"/>
        <w:rPr>
          <w:rFonts w:ascii="Arial" w:eastAsia="Calibri" w:hAnsi="Arial" w:cs="Arial"/>
          <w:bCs/>
          <w:sz w:val="14"/>
          <w:szCs w:val="14"/>
          <w:lang w:eastAsia="ar-SA"/>
        </w:rPr>
      </w:pPr>
    </w:p>
    <w:p w14:paraId="63A52F6C" w14:textId="77777777" w:rsidR="00474B27" w:rsidRDefault="00474B27" w:rsidP="00683F18">
      <w:pPr>
        <w:suppressAutoHyphens/>
        <w:spacing w:after="0" w:line="240" w:lineRule="auto"/>
        <w:jc w:val="center"/>
        <w:rPr>
          <w:rFonts w:ascii="Arial" w:eastAsia="Calibri" w:hAnsi="Arial" w:cs="Arial"/>
          <w:bCs/>
          <w:sz w:val="14"/>
          <w:szCs w:val="14"/>
          <w:lang w:eastAsia="ar-SA"/>
        </w:rPr>
      </w:pPr>
    </w:p>
    <w:p w14:paraId="531928CF" w14:textId="77777777" w:rsidR="00474B27" w:rsidRPr="00683F18" w:rsidRDefault="00474B27" w:rsidP="00683F18">
      <w:pPr>
        <w:suppressAutoHyphens/>
        <w:spacing w:after="0" w:line="240" w:lineRule="auto"/>
        <w:jc w:val="center"/>
        <w:rPr>
          <w:rFonts w:ascii="Arial" w:eastAsia="Calibri" w:hAnsi="Arial" w:cs="Arial"/>
          <w:bCs/>
          <w:sz w:val="14"/>
          <w:szCs w:val="14"/>
          <w:lang w:eastAsia="ar-SA"/>
        </w:rPr>
      </w:pPr>
    </w:p>
    <w:p w14:paraId="073F8098" w14:textId="77777777" w:rsidR="00683F18" w:rsidRPr="00683F18" w:rsidRDefault="00683F18" w:rsidP="00683F18">
      <w:pPr>
        <w:suppressAutoHyphens/>
        <w:spacing w:after="0" w:line="240" w:lineRule="auto"/>
        <w:jc w:val="center"/>
        <w:rPr>
          <w:rFonts w:ascii="Arial" w:eastAsia="Calibri" w:hAnsi="Arial" w:cs="Arial"/>
          <w:bCs/>
          <w:sz w:val="14"/>
          <w:szCs w:val="14"/>
          <w:lang w:eastAsia="ar-SA"/>
        </w:rPr>
      </w:pPr>
    </w:p>
    <w:p w14:paraId="1DD10E02" w14:textId="5B78585D" w:rsidR="00683F18" w:rsidRPr="00683F18" w:rsidRDefault="0027380C" w:rsidP="00683F18">
      <w:pPr>
        <w:suppressAutoHyphens/>
        <w:spacing w:after="0" w:line="240" w:lineRule="auto"/>
        <w:jc w:val="center"/>
        <w:rPr>
          <w:rFonts w:ascii="Arial" w:eastAsia="Calibri" w:hAnsi="Arial" w:cs="Arial"/>
          <w:b/>
          <w:sz w:val="20"/>
          <w:szCs w:val="20"/>
          <w:lang w:val="es-ES_tradnl" w:eastAsia="ar-SA"/>
        </w:rPr>
      </w:pPr>
      <w:r>
        <w:rPr>
          <w:rFonts w:ascii="Arial" w:eastAsia="Calibri" w:hAnsi="Arial" w:cs="Arial"/>
          <w:b/>
          <w:sz w:val="20"/>
          <w:szCs w:val="20"/>
          <w:lang w:val="es-ES_tradnl" w:eastAsia="ar-SA"/>
        </w:rPr>
        <w:t>I</w:t>
      </w:r>
      <w:r w:rsidR="00683F18" w:rsidRPr="00683F18">
        <w:rPr>
          <w:rFonts w:ascii="Arial" w:eastAsia="Calibri" w:hAnsi="Arial" w:cs="Arial"/>
          <w:b/>
          <w:sz w:val="20"/>
          <w:szCs w:val="20"/>
          <w:lang w:val="es-ES_tradnl" w:eastAsia="ar-SA"/>
        </w:rPr>
        <w:t>NFORMACI</w:t>
      </w:r>
      <w:r w:rsidR="000D1A6C">
        <w:rPr>
          <w:rFonts w:ascii="Arial" w:eastAsia="Calibri" w:hAnsi="Arial" w:cs="Arial"/>
          <w:b/>
          <w:sz w:val="20"/>
          <w:szCs w:val="20"/>
          <w:lang w:val="es-ES_tradnl" w:eastAsia="ar-SA"/>
        </w:rPr>
        <w:t>Ó</w:t>
      </w:r>
      <w:r w:rsidR="00683F18" w:rsidRPr="00683F18">
        <w:rPr>
          <w:rFonts w:ascii="Arial" w:eastAsia="Calibri" w:hAnsi="Arial" w:cs="Arial"/>
          <w:b/>
          <w:sz w:val="20"/>
          <w:szCs w:val="20"/>
          <w:lang w:val="es-ES_tradnl" w:eastAsia="ar-SA"/>
        </w:rPr>
        <w:t>N POR TIPOS DE REQUERIMIENTOS</w:t>
      </w:r>
    </w:p>
    <w:p w14:paraId="78131AC5" w14:textId="77777777" w:rsidR="00683F18" w:rsidRPr="00683F18" w:rsidRDefault="00683F18" w:rsidP="00683F18">
      <w:pPr>
        <w:suppressAutoHyphens/>
        <w:spacing w:after="0" w:line="240" w:lineRule="auto"/>
        <w:rPr>
          <w:rFonts w:ascii="Arial" w:eastAsia="Calibri" w:hAnsi="Arial" w:cs="Arial"/>
          <w:sz w:val="20"/>
          <w:szCs w:val="20"/>
          <w:lang w:val="es-ES_tradnl" w:eastAsia="ar-SA"/>
        </w:rPr>
      </w:pPr>
    </w:p>
    <w:p w14:paraId="0FF6F2AD" w14:textId="77777777" w:rsidR="00683F18" w:rsidRPr="00683F18" w:rsidRDefault="00683F18" w:rsidP="00683F18">
      <w:pPr>
        <w:suppressAutoHyphens/>
        <w:spacing w:after="0" w:line="240" w:lineRule="auto"/>
        <w:rPr>
          <w:rFonts w:ascii="Arial" w:eastAsia="Calibri" w:hAnsi="Arial" w:cs="Arial"/>
          <w:bCs/>
          <w:sz w:val="20"/>
          <w:szCs w:val="20"/>
          <w:lang w:eastAsia="ar-SA"/>
        </w:rPr>
      </w:pPr>
      <w:r w:rsidRPr="00683F18">
        <w:rPr>
          <w:rFonts w:ascii="Arial" w:eastAsia="Calibri" w:hAnsi="Arial" w:cs="Arial"/>
          <w:sz w:val="20"/>
          <w:szCs w:val="20"/>
          <w:lang w:val="es-ES_tradnl" w:eastAsia="ar-SA"/>
        </w:rPr>
        <w:t xml:space="preserve">Para este punto </w:t>
      </w:r>
      <w:r w:rsidRPr="00683F18">
        <w:rPr>
          <w:rFonts w:ascii="Arial" w:eastAsia="Calibri" w:hAnsi="Arial" w:cs="Arial"/>
          <w:bCs/>
          <w:sz w:val="20"/>
          <w:szCs w:val="20"/>
          <w:lang w:eastAsia="ar-SA"/>
        </w:rPr>
        <w:t>es importante tener en cuenta las siguientes definiciones de conceptos:</w:t>
      </w:r>
    </w:p>
    <w:p w14:paraId="0FC89B1C" w14:textId="77777777" w:rsidR="00683F18" w:rsidRPr="00683F18" w:rsidRDefault="00683F18" w:rsidP="00683F18">
      <w:pPr>
        <w:suppressAutoHyphens/>
        <w:spacing w:after="0" w:line="240" w:lineRule="auto"/>
        <w:rPr>
          <w:rFonts w:ascii="Arial" w:eastAsia="Calibri" w:hAnsi="Arial" w:cs="Arial"/>
          <w:bCs/>
          <w:sz w:val="20"/>
          <w:szCs w:val="20"/>
          <w:lang w:eastAsia="ar-SA"/>
        </w:rPr>
      </w:pPr>
    </w:p>
    <w:p w14:paraId="1DF346DC"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QUEJA:</w:t>
      </w:r>
      <w:r w:rsidRPr="00683F18">
        <w:rPr>
          <w:rFonts w:ascii="Arial" w:eastAsia="Times New Roman" w:hAnsi="Arial" w:cs="Arial"/>
          <w:color w:val="000000"/>
          <w:sz w:val="20"/>
          <w:szCs w:val="20"/>
          <w:lang w:eastAsia="es-CO"/>
        </w:rPr>
        <w:t xml:space="preserve"> Acción de dar a conocer a las autoridades conductas irregulares de servidores públicos o de particulares a quienes se ha atribuido o adjudicado la prestación de un servicio público.</w:t>
      </w:r>
      <w:r w:rsidRPr="00683F18">
        <w:rPr>
          <w:rFonts w:ascii="Arial" w:eastAsia="Times New Roman" w:hAnsi="Arial" w:cs="Arial"/>
          <w:color w:val="000000"/>
          <w:sz w:val="16"/>
          <w:szCs w:val="16"/>
          <w:lang w:eastAsia="es-CO"/>
        </w:rPr>
        <w:t xml:space="preserve"> (15 DÍAS)</w:t>
      </w:r>
    </w:p>
    <w:p w14:paraId="18F2168E" w14:textId="77777777" w:rsidR="00683F18" w:rsidRPr="00683F18" w:rsidRDefault="00683F18" w:rsidP="00683F18">
      <w:pPr>
        <w:spacing w:after="0" w:line="240" w:lineRule="auto"/>
        <w:jc w:val="both"/>
        <w:rPr>
          <w:rFonts w:ascii="Arial" w:eastAsia="Calibri" w:hAnsi="Arial" w:cs="Arial"/>
          <w:b/>
          <w:sz w:val="20"/>
          <w:szCs w:val="20"/>
          <w:lang w:val="es-ES_tradnl" w:eastAsia="ar-SA"/>
        </w:rPr>
      </w:pPr>
    </w:p>
    <w:p w14:paraId="1A57F4A5" w14:textId="32E2C692" w:rsidR="00683F18" w:rsidRPr="00683F18" w:rsidRDefault="00683F18" w:rsidP="00683F18">
      <w:pPr>
        <w:spacing w:after="0" w:line="240" w:lineRule="auto"/>
        <w:jc w:val="both"/>
        <w:rPr>
          <w:rFonts w:ascii="Arial" w:eastAsia="Times New Roman" w:hAnsi="Arial" w:cs="Arial"/>
          <w:color w:val="000000"/>
          <w:sz w:val="20"/>
          <w:szCs w:val="20"/>
          <w:lang w:eastAsia="es-CO"/>
        </w:rPr>
      </w:pPr>
      <w:r w:rsidRPr="00683F18">
        <w:rPr>
          <w:rFonts w:ascii="Arial" w:eastAsia="Calibri" w:hAnsi="Arial" w:cs="Arial"/>
          <w:b/>
          <w:sz w:val="20"/>
          <w:szCs w:val="20"/>
          <w:lang w:val="es-ES_tradnl" w:eastAsia="ar-SA"/>
        </w:rPr>
        <w:t>QUEJA  AMBIENTAL:</w:t>
      </w:r>
      <w:r w:rsidRPr="00683F18">
        <w:rPr>
          <w:rFonts w:ascii="Arial" w:eastAsia="Calibri" w:hAnsi="Arial" w:cs="Arial"/>
          <w:sz w:val="20"/>
          <w:szCs w:val="20"/>
          <w:lang w:val="es-ES_tradnl" w:eastAsia="ar-SA"/>
        </w:rPr>
        <w:t xml:space="preserve"> D</w:t>
      </w:r>
      <w:r w:rsidR="000D1A6C" w:rsidRPr="00683F18">
        <w:rPr>
          <w:rFonts w:ascii="Arial" w:eastAsia="Calibri" w:hAnsi="Arial" w:cs="Arial"/>
          <w:bCs/>
          <w:sz w:val="20"/>
          <w:szCs w:val="20"/>
          <w:lang w:eastAsia="ar-SA"/>
        </w:rPr>
        <w:t>efinida</w:t>
      </w:r>
      <w:r w:rsidRPr="00683F18">
        <w:rPr>
          <w:rFonts w:ascii="Arial" w:eastAsia="Calibri" w:hAnsi="Arial" w:cs="Arial"/>
          <w:bCs/>
          <w:sz w:val="20"/>
          <w:szCs w:val="20"/>
          <w:lang w:eastAsia="ar-SA"/>
        </w:rPr>
        <w:t xml:space="preserve"> como</w:t>
      </w:r>
      <w:r w:rsidRPr="00683F18">
        <w:rPr>
          <w:rFonts w:ascii="Arial" w:eastAsia="Calibri" w:hAnsi="Arial" w:cs="Arial"/>
          <w:sz w:val="20"/>
          <w:szCs w:val="20"/>
          <w:lang w:eastAsia="ar-SA"/>
        </w:rPr>
        <w:t xml:space="preserve"> toda situación que se presente y que cause afectación al medio ambiente y los recursos naturales y que sea denunciada por uno o varios usuarios o de los cuales se tenga conocimiento directo por parte de la Entidad a través de observación directa. </w:t>
      </w:r>
      <w:r w:rsidRPr="00683F18">
        <w:rPr>
          <w:rFonts w:ascii="Arial" w:eastAsia="Times New Roman" w:hAnsi="Arial" w:cs="Arial"/>
          <w:color w:val="000000"/>
          <w:sz w:val="16"/>
          <w:szCs w:val="16"/>
          <w:lang w:eastAsia="es-CO"/>
        </w:rPr>
        <w:t>(15 DÍAS)</w:t>
      </w:r>
    </w:p>
    <w:p w14:paraId="3B51141D" w14:textId="77777777" w:rsidR="00683F18" w:rsidRPr="00683F18" w:rsidRDefault="00683F18" w:rsidP="00683F18">
      <w:pPr>
        <w:spacing w:before="100" w:beforeAutospacing="1" w:after="100" w:afterAutospacing="1" w:line="240" w:lineRule="auto"/>
        <w:jc w:val="both"/>
        <w:rPr>
          <w:rFonts w:ascii="Arial" w:eastAsia="Times New Roman" w:hAnsi="Arial" w:cs="Arial"/>
          <w:color w:val="000000"/>
          <w:sz w:val="20"/>
          <w:szCs w:val="20"/>
          <w:lang w:eastAsia="es-CO"/>
        </w:rPr>
      </w:pPr>
      <w:r w:rsidRPr="00683F18">
        <w:rPr>
          <w:rFonts w:ascii="Arial" w:eastAsia="Times New Roman" w:hAnsi="Arial" w:cs="Arial"/>
          <w:b/>
          <w:color w:val="000000"/>
          <w:sz w:val="20"/>
          <w:szCs w:val="20"/>
          <w:lang w:eastAsia="es-CO"/>
        </w:rPr>
        <w:t>SOLICITUD DE VALORACIÓN FORESTAL:</w:t>
      </w:r>
      <w:r w:rsidRPr="00683F18">
        <w:rPr>
          <w:rFonts w:ascii="Arial" w:eastAsia="Times New Roman" w:hAnsi="Arial" w:cs="Arial"/>
          <w:sz w:val="20"/>
          <w:szCs w:val="20"/>
          <w:lang w:eastAsia="es-CO"/>
        </w:rPr>
        <w:t xml:space="preserve"> Se genera al momento que sea requerida la tala, poda, bloqueo y traslado o manejo en predio de propiedad privada y/o pública, la solicitud deberá ser presentada por el propietario del predio, o en su defecto por el poseedor o tenedor, éste último deberá contar con la autorización escrita del propietario. El interesado deberá aportar las fichas técnicas que la Secretaría Distrital de Ambiente publique en la página web de la entidad. Si la solicitud es por manejo silvicultural o desarrollo de obras de infraestructura, las fichas deben ser elaboradas por un ingeniero forestal. En caso que la solicitud sea por emergencia, la Secretaría Distrital de Ambiente será la encargada de elaborarlas.</w:t>
      </w:r>
      <w:r w:rsidRPr="00683F18">
        <w:rPr>
          <w:rFonts w:ascii="Arial" w:eastAsia="Times New Roman" w:hAnsi="Arial" w:cs="Arial"/>
          <w:sz w:val="16"/>
          <w:szCs w:val="16"/>
          <w:lang w:eastAsia="es-CO"/>
        </w:rPr>
        <w:t xml:space="preserve"> (30 DÍAS)</w:t>
      </w:r>
    </w:p>
    <w:p w14:paraId="307D82E3"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RECLAMO:</w:t>
      </w:r>
      <w:r w:rsidRPr="00683F18">
        <w:rPr>
          <w:rFonts w:ascii="Arial" w:eastAsia="Times New Roman" w:hAnsi="Arial" w:cs="Arial"/>
          <w:color w:val="000000"/>
          <w:sz w:val="20"/>
          <w:szCs w:val="20"/>
          <w:lang w:eastAsia="es-CO"/>
        </w:rPr>
        <w:t xml:space="preserve"> Noticia que dan los ciudadanos a las autoridades sobre la suspensión injustificada o la prestación deficiente de un bien. </w:t>
      </w:r>
      <w:r w:rsidRPr="00683F18">
        <w:rPr>
          <w:rFonts w:ascii="Arial" w:eastAsia="Times New Roman" w:hAnsi="Arial" w:cs="Arial"/>
          <w:color w:val="000000"/>
          <w:sz w:val="16"/>
          <w:szCs w:val="16"/>
          <w:lang w:eastAsia="es-CO"/>
        </w:rPr>
        <w:t>(15 DÍAS)</w:t>
      </w:r>
    </w:p>
    <w:p w14:paraId="5A131CF3"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2A4A71FE"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 xml:space="preserve">SUGERENCIA: </w:t>
      </w:r>
      <w:r w:rsidRPr="00683F18">
        <w:rPr>
          <w:rFonts w:ascii="Arial" w:eastAsia="Times New Roman" w:hAnsi="Arial" w:cs="Arial"/>
          <w:color w:val="000000"/>
          <w:sz w:val="20"/>
          <w:szCs w:val="20"/>
          <w:lang w:eastAsia="es-CO"/>
        </w:rPr>
        <w:t xml:space="preserve">Es una propuesta que se presenta para incidir o mejorar un proceso cuyo objeto está relacionado con la prestación de un servicio o el cumplimiento de una función pública. </w:t>
      </w:r>
      <w:r w:rsidRPr="00683F18">
        <w:rPr>
          <w:rFonts w:ascii="Arial" w:eastAsia="Times New Roman" w:hAnsi="Arial" w:cs="Arial"/>
          <w:color w:val="000000"/>
          <w:sz w:val="16"/>
          <w:szCs w:val="16"/>
          <w:lang w:eastAsia="es-CO"/>
        </w:rPr>
        <w:t>(15 DÍAS)</w:t>
      </w:r>
    </w:p>
    <w:p w14:paraId="0503DD57" w14:textId="77777777" w:rsidR="00683F18" w:rsidRPr="00683F18" w:rsidRDefault="00683F18" w:rsidP="00683F18">
      <w:pPr>
        <w:suppressAutoHyphens/>
        <w:spacing w:after="0" w:line="240" w:lineRule="auto"/>
        <w:jc w:val="both"/>
        <w:rPr>
          <w:rFonts w:ascii="Arial" w:eastAsia="Calibri" w:hAnsi="Arial" w:cs="Arial"/>
          <w:b/>
          <w:bCs/>
          <w:color w:val="ED1C24"/>
          <w:sz w:val="20"/>
          <w:szCs w:val="20"/>
          <w:lang w:eastAsia="ar-SA"/>
        </w:rPr>
      </w:pPr>
    </w:p>
    <w:p w14:paraId="004F11B3"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SOLICITUD DE INFORMACIÓN:</w:t>
      </w:r>
      <w:r w:rsidRPr="00683F18">
        <w:rPr>
          <w:rFonts w:ascii="Arial" w:eastAsia="Times New Roman" w:hAnsi="Arial" w:cs="Arial"/>
          <w:color w:val="000000"/>
          <w:sz w:val="20"/>
          <w:szCs w:val="20"/>
          <w:lang w:eastAsia="es-CO"/>
        </w:rPr>
        <w:t xml:space="preserve"> Facultad que tienen las personas de solicitar y obtener acceso a la información sobre las actualizaciones derivadas del cumplimiento de las funciones atribuidas a la entidad y sus distintas dependencias. </w:t>
      </w:r>
      <w:r w:rsidRPr="00683F18">
        <w:rPr>
          <w:rFonts w:ascii="Arial" w:eastAsia="Times New Roman" w:hAnsi="Arial" w:cs="Arial"/>
          <w:color w:val="000000"/>
          <w:sz w:val="16"/>
          <w:szCs w:val="16"/>
          <w:lang w:eastAsia="es-CO"/>
        </w:rPr>
        <w:t>(10 DÍAS)</w:t>
      </w:r>
    </w:p>
    <w:p w14:paraId="7466B141"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22AAF16B"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 xml:space="preserve">CONSULTA: </w:t>
      </w:r>
      <w:r w:rsidRPr="00683F18">
        <w:rPr>
          <w:rFonts w:ascii="Arial" w:eastAsia="Times New Roman" w:hAnsi="Arial" w:cs="Arial"/>
          <w:color w:val="000000"/>
          <w:sz w:val="20"/>
          <w:szCs w:val="20"/>
          <w:lang w:eastAsia="es-CO"/>
        </w:rPr>
        <w:t xml:space="preserve">Acción que tiene toda persona de acudir ante las autoridades públicas para que manifiesten su parecer sobre materias relacionadas con sus atribuciones. </w:t>
      </w:r>
      <w:r w:rsidRPr="00683F18">
        <w:rPr>
          <w:rFonts w:ascii="Arial" w:eastAsia="Times New Roman" w:hAnsi="Arial" w:cs="Arial"/>
          <w:color w:val="000000"/>
          <w:sz w:val="16"/>
          <w:szCs w:val="16"/>
          <w:lang w:eastAsia="es-CO"/>
        </w:rPr>
        <w:t>(15 DÍAS)</w:t>
      </w:r>
    </w:p>
    <w:p w14:paraId="12FC5FD4"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76F50634"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SOLICITUD DE COPIA:</w:t>
      </w:r>
      <w:r w:rsidRPr="00683F18">
        <w:rPr>
          <w:rFonts w:ascii="Arial" w:eastAsia="Times New Roman" w:hAnsi="Arial" w:cs="Arial"/>
          <w:color w:val="000000"/>
          <w:sz w:val="20"/>
          <w:szCs w:val="20"/>
          <w:lang w:eastAsia="es-CO"/>
        </w:rPr>
        <w:t xml:space="preserve"> Facultad que tienen las personas de formular consultas y obtener acceso a la información sobre las actuaciones en general, derivadas del cumplimiento de las funciones atribuidas a la entidad y sus distintas dependencias. </w:t>
      </w:r>
      <w:r w:rsidRPr="00683F18">
        <w:rPr>
          <w:rFonts w:ascii="Arial" w:eastAsia="Times New Roman" w:hAnsi="Arial" w:cs="Arial"/>
          <w:color w:val="000000"/>
          <w:sz w:val="16"/>
          <w:szCs w:val="16"/>
          <w:lang w:eastAsia="es-CO"/>
        </w:rPr>
        <w:t>(10 DÍAS)</w:t>
      </w:r>
    </w:p>
    <w:p w14:paraId="30FBEFF4" w14:textId="77777777" w:rsidR="00683F18" w:rsidRPr="00683F18" w:rsidRDefault="00683F18" w:rsidP="00683F18">
      <w:pPr>
        <w:suppressAutoHyphens/>
        <w:spacing w:after="0" w:line="240" w:lineRule="auto"/>
        <w:jc w:val="both"/>
        <w:rPr>
          <w:rFonts w:ascii="Arial" w:eastAsia="Calibri" w:hAnsi="Arial" w:cs="Arial"/>
          <w:b/>
          <w:bCs/>
          <w:color w:val="ED1C24"/>
          <w:sz w:val="20"/>
          <w:szCs w:val="20"/>
          <w:lang w:eastAsia="ar-SA"/>
        </w:rPr>
      </w:pPr>
    </w:p>
    <w:p w14:paraId="4C312F3E" w14:textId="77777777" w:rsidR="00683F18" w:rsidRPr="00683F18" w:rsidRDefault="00683F18" w:rsidP="00683F18">
      <w:pPr>
        <w:suppressAutoHyphens/>
        <w:spacing w:after="0" w:line="240" w:lineRule="auto"/>
        <w:jc w:val="both"/>
        <w:rPr>
          <w:rFonts w:ascii="Arial" w:eastAsia="Times New Roman" w:hAnsi="Arial" w:cs="Arial"/>
          <w:color w:val="000000"/>
          <w:sz w:val="16"/>
          <w:szCs w:val="16"/>
          <w:lang w:eastAsia="es-CO"/>
        </w:rPr>
      </w:pPr>
      <w:r w:rsidRPr="00683F18">
        <w:rPr>
          <w:rFonts w:ascii="Arial" w:eastAsia="Times New Roman" w:hAnsi="Arial" w:cs="Arial"/>
          <w:b/>
          <w:bCs/>
          <w:color w:val="000000"/>
          <w:sz w:val="20"/>
          <w:szCs w:val="20"/>
          <w:lang w:eastAsia="es-CO"/>
        </w:rPr>
        <w:t xml:space="preserve">DERECHO DE PETICIÓN EN INTERÉS GENERAL: </w:t>
      </w:r>
      <w:r w:rsidRPr="00683F18">
        <w:rPr>
          <w:rFonts w:ascii="Arial" w:eastAsia="Times New Roman" w:hAnsi="Arial" w:cs="Arial"/>
          <w:color w:val="000000"/>
          <w:sz w:val="20"/>
          <w:szCs w:val="20"/>
          <w:lang w:eastAsia="es-CO"/>
        </w:rPr>
        <w:t xml:space="preserve">Acción que tiene toda persona de acudir ante las autoridades públicas para reclamar la resolución de fondo de una solución presentada que afecta los intereses colectivos y puede formularse verbalmente o por escrito, en ambos casos en forma respetuosa. </w:t>
      </w:r>
      <w:r w:rsidRPr="00683F18">
        <w:rPr>
          <w:rFonts w:ascii="Arial" w:eastAsia="Times New Roman" w:hAnsi="Arial" w:cs="Arial"/>
          <w:color w:val="000000"/>
          <w:sz w:val="16"/>
          <w:szCs w:val="16"/>
          <w:lang w:eastAsia="es-CO"/>
        </w:rPr>
        <w:t>(15 DÍAS)</w:t>
      </w:r>
    </w:p>
    <w:p w14:paraId="15EE41EE" w14:textId="77777777" w:rsidR="00683F18" w:rsidRPr="00683F18" w:rsidRDefault="00683F18" w:rsidP="00683F18">
      <w:pPr>
        <w:suppressAutoHyphens/>
        <w:spacing w:after="0" w:line="240" w:lineRule="auto"/>
        <w:jc w:val="both"/>
        <w:rPr>
          <w:rFonts w:ascii="Arial" w:eastAsia="Times New Roman" w:hAnsi="Arial" w:cs="Arial"/>
          <w:color w:val="000000"/>
          <w:sz w:val="16"/>
          <w:szCs w:val="16"/>
          <w:lang w:eastAsia="es-CO"/>
        </w:rPr>
      </w:pPr>
    </w:p>
    <w:p w14:paraId="70640A38" w14:textId="77777777" w:rsidR="00683F18" w:rsidRDefault="00683F18" w:rsidP="00683F18">
      <w:pPr>
        <w:spacing w:after="0" w:line="240" w:lineRule="auto"/>
        <w:jc w:val="both"/>
        <w:rPr>
          <w:rFonts w:ascii="Arial" w:eastAsia="Times New Roman" w:hAnsi="Arial" w:cs="Arial"/>
          <w:color w:val="000000"/>
          <w:sz w:val="16"/>
          <w:szCs w:val="16"/>
          <w:lang w:eastAsia="es-CO"/>
        </w:rPr>
      </w:pPr>
      <w:r w:rsidRPr="00683F18">
        <w:rPr>
          <w:rFonts w:ascii="Arial" w:eastAsia="Times New Roman" w:hAnsi="Arial" w:cs="Arial"/>
          <w:b/>
          <w:bCs/>
          <w:color w:val="000000"/>
          <w:sz w:val="20"/>
          <w:szCs w:val="20"/>
          <w:lang w:eastAsia="es-CO"/>
        </w:rPr>
        <w:lastRenderedPageBreak/>
        <w:t xml:space="preserve">DERECHO DE PETICIÓN EN INTERÉS PARTICULAR: </w:t>
      </w:r>
      <w:r w:rsidRPr="00683F18">
        <w:rPr>
          <w:rFonts w:ascii="Arial" w:eastAsia="Times New Roman" w:hAnsi="Arial" w:cs="Arial"/>
          <w:color w:val="000000"/>
          <w:sz w:val="20"/>
          <w:szCs w:val="20"/>
          <w:lang w:eastAsia="es-CO"/>
        </w:rPr>
        <w:t xml:space="preserve">Acción que tiene toda persona de acudir ante las autoridades públicas para reclamar la resolución de fondo de una solución presentada que afecta los intereses individuales y puede formularse verbalmente o por escrito, en ambos casos en forma respetuosa. </w:t>
      </w:r>
      <w:r w:rsidRPr="00683F18">
        <w:rPr>
          <w:rFonts w:ascii="Arial" w:eastAsia="Times New Roman" w:hAnsi="Arial" w:cs="Arial"/>
          <w:color w:val="000000"/>
          <w:sz w:val="16"/>
          <w:szCs w:val="16"/>
          <w:lang w:eastAsia="es-CO"/>
        </w:rPr>
        <w:t>(15 DÍAS)</w:t>
      </w:r>
    </w:p>
    <w:p w14:paraId="48E9007A" w14:textId="77777777" w:rsidR="006A4284" w:rsidRDefault="006A4284" w:rsidP="00683F18">
      <w:pPr>
        <w:spacing w:after="0" w:line="240" w:lineRule="auto"/>
        <w:jc w:val="both"/>
        <w:rPr>
          <w:rFonts w:ascii="Arial" w:eastAsia="Times New Roman" w:hAnsi="Arial" w:cs="Arial"/>
          <w:color w:val="000000"/>
          <w:sz w:val="16"/>
          <w:szCs w:val="16"/>
          <w:lang w:eastAsia="es-CO"/>
        </w:rPr>
      </w:pPr>
    </w:p>
    <w:p w14:paraId="2DC42528" w14:textId="20D348AE" w:rsidR="00683F18" w:rsidRDefault="00683F18" w:rsidP="006A4284">
      <w:pPr>
        <w:spacing w:after="0" w:line="240" w:lineRule="auto"/>
        <w:jc w:val="both"/>
        <w:rPr>
          <w:rFonts w:ascii="Arial" w:eastAsia="Times New Roman" w:hAnsi="Arial" w:cs="Arial"/>
          <w:color w:val="000000"/>
          <w:sz w:val="16"/>
          <w:szCs w:val="16"/>
          <w:lang w:eastAsia="es-CO"/>
        </w:rPr>
      </w:pPr>
    </w:p>
    <w:p w14:paraId="16A32FB2" w14:textId="77777777" w:rsidR="00DC2E70" w:rsidRDefault="00DC2E70" w:rsidP="006A4284">
      <w:pPr>
        <w:spacing w:after="0" w:line="240" w:lineRule="auto"/>
        <w:jc w:val="both"/>
        <w:rPr>
          <w:rFonts w:ascii="Arial" w:eastAsia="Times New Roman" w:hAnsi="Arial" w:cs="Arial"/>
          <w:color w:val="000000"/>
          <w:sz w:val="16"/>
          <w:szCs w:val="16"/>
          <w:lang w:eastAsia="es-CO"/>
        </w:rPr>
      </w:pPr>
    </w:p>
    <w:p w14:paraId="0D697684" w14:textId="77777777" w:rsidR="00DC2E70" w:rsidRPr="00683F18" w:rsidRDefault="00DC2E70" w:rsidP="00DC2E70">
      <w:pPr>
        <w:spacing w:after="0" w:line="240" w:lineRule="auto"/>
        <w:jc w:val="center"/>
        <w:rPr>
          <w:rFonts w:ascii="Arial" w:eastAsia="Calibri" w:hAnsi="Arial" w:cs="Arial"/>
          <w:b/>
          <w:sz w:val="20"/>
          <w:szCs w:val="20"/>
          <w:lang w:val="es-ES_tradnl" w:eastAsia="ar-SA"/>
        </w:rPr>
      </w:pPr>
      <w:r w:rsidRPr="00683F18">
        <w:rPr>
          <w:rFonts w:ascii="Arial" w:eastAsia="Calibri" w:hAnsi="Arial" w:cs="Arial"/>
          <w:b/>
          <w:sz w:val="20"/>
          <w:szCs w:val="20"/>
          <w:lang w:val="es-ES_tradnl" w:eastAsia="ar-SA"/>
        </w:rPr>
        <w:t>CLASIFICACIÓN DE PQR´S POR TIPO DE REQUERIMIENTOS</w:t>
      </w:r>
    </w:p>
    <w:p w14:paraId="21F457EF" w14:textId="77777777" w:rsidR="00DC2E70" w:rsidRDefault="00DC2E70" w:rsidP="00DC2E70">
      <w:pPr>
        <w:suppressAutoHyphens/>
        <w:spacing w:after="0" w:line="240" w:lineRule="auto"/>
        <w:jc w:val="center"/>
        <w:rPr>
          <w:rFonts w:ascii="Arial" w:eastAsia="Calibri" w:hAnsi="Arial" w:cs="Arial"/>
          <w:sz w:val="16"/>
          <w:szCs w:val="16"/>
          <w:lang w:val="es-ES_tradnl" w:eastAsia="ar-SA"/>
        </w:rPr>
      </w:pPr>
      <w:r w:rsidRPr="00683F18">
        <w:rPr>
          <w:rFonts w:ascii="Arial" w:eastAsia="Calibri" w:hAnsi="Arial" w:cs="Arial"/>
          <w:sz w:val="16"/>
          <w:szCs w:val="16"/>
          <w:lang w:val="es-ES_tradnl" w:eastAsia="ar-SA"/>
        </w:rPr>
        <w:t xml:space="preserve">Tabla Nº 2 </w:t>
      </w:r>
      <w:r>
        <w:rPr>
          <w:rFonts w:ascii="Arial" w:eastAsia="Calibri" w:hAnsi="Arial" w:cs="Arial"/>
          <w:sz w:val="16"/>
          <w:szCs w:val="16"/>
          <w:lang w:val="es-ES_tradnl" w:eastAsia="ar-SA"/>
        </w:rPr>
        <w:t>C</w:t>
      </w:r>
      <w:r w:rsidRPr="00683F18">
        <w:rPr>
          <w:rFonts w:ascii="Arial" w:eastAsia="Calibri" w:hAnsi="Arial" w:cs="Arial"/>
          <w:sz w:val="16"/>
          <w:szCs w:val="16"/>
          <w:lang w:val="es-ES_tradnl" w:eastAsia="ar-SA"/>
        </w:rPr>
        <w:t xml:space="preserve">lasificación de </w:t>
      </w:r>
      <w:proofErr w:type="spellStart"/>
      <w:r w:rsidRPr="00683F18">
        <w:rPr>
          <w:rFonts w:ascii="Arial" w:eastAsia="Calibri" w:hAnsi="Arial" w:cs="Arial"/>
          <w:sz w:val="16"/>
          <w:szCs w:val="16"/>
          <w:lang w:val="es-ES_tradnl" w:eastAsia="ar-SA"/>
        </w:rPr>
        <w:t>PQR´s</w:t>
      </w:r>
      <w:proofErr w:type="spellEnd"/>
      <w:r w:rsidRPr="00683F18">
        <w:rPr>
          <w:rFonts w:ascii="Arial" w:eastAsia="Calibri" w:hAnsi="Arial" w:cs="Arial"/>
          <w:sz w:val="16"/>
          <w:szCs w:val="16"/>
          <w:lang w:val="es-ES_tradnl" w:eastAsia="ar-SA"/>
        </w:rPr>
        <w:t xml:space="preserve"> de acuerdo al tipo de requerimiento</w:t>
      </w:r>
    </w:p>
    <w:p w14:paraId="770DD82F" w14:textId="77777777" w:rsidR="00B029C7" w:rsidRDefault="00B029C7" w:rsidP="00DC2E70">
      <w:pPr>
        <w:suppressAutoHyphens/>
        <w:spacing w:after="0" w:line="240" w:lineRule="auto"/>
        <w:jc w:val="center"/>
        <w:rPr>
          <w:rFonts w:ascii="Arial" w:eastAsia="Calibri" w:hAnsi="Arial" w:cs="Arial"/>
          <w:sz w:val="16"/>
          <w:szCs w:val="16"/>
          <w:lang w:val="es-ES_tradnl" w:eastAsia="ar-SA"/>
        </w:rPr>
      </w:pPr>
    </w:p>
    <w:p w14:paraId="692B7A35" w14:textId="77777777" w:rsidR="00B029C7" w:rsidRPr="00DC2E70" w:rsidRDefault="00B029C7" w:rsidP="00DC2E70">
      <w:pPr>
        <w:suppressAutoHyphens/>
        <w:spacing w:after="0" w:line="240" w:lineRule="auto"/>
        <w:jc w:val="center"/>
        <w:rPr>
          <w:rFonts w:ascii="Arial" w:eastAsia="Times New Roman" w:hAnsi="Arial" w:cs="Arial"/>
          <w:color w:val="000000"/>
          <w:sz w:val="16"/>
          <w:szCs w:val="16"/>
          <w:lang w:val="es-ES_tradnl" w:eastAsia="es-CO"/>
        </w:rPr>
      </w:pPr>
    </w:p>
    <w:p w14:paraId="35DE2538" w14:textId="1E017130" w:rsidR="00DC2E70" w:rsidRDefault="00B029C7" w:rsidP="006A4284">
      <w:pPr>
        <w:spacing w:after="0" w:line="240" w:lineRule="auto"/>
        <w:jc w:val="both"/>
        <w:rPr>
          <w:rFonts w:ascii="Arial" w:eastAsia="Times New Roman" w:hAnsi="Arial" w:cs="Arial"/>
          <w:color w:val="000000"/>
          <w:sz w:val="16"/>
          <w:szCs w:val="16"/>
          <w:lang w:eastAsia="es-CO"/>
        </w:rPr>
      </w:pPr>
      <w:r w:rsidRPr="00B029C7">
        <w:rPr>
          <w:noProof/>
          <w:lang w:eastAsia="es-CO"/>
        </w:rPr>
        <w:drawing>
          <wp:inline distT="0" distB="0" distL="0" distR="0" wp14:anchorId="78FB7637" wp14:editId="609061B6">
            <wp:extent cx="5611495" cy="2545715"/>
            <wp:effectExtent l="0" t="0" r="825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1495" cy="2545715"/>
                    </a:xfrm>
                    <a:prstGeom prst="rect">
                      <a:avLst/>
                    </a:prstGeom>
                    <a:noFill/>
                    <a:ln>
                      <a:noFill/>
                    </a:ln>
                  </pic:spPr>
                </pic:pic>
              </a:graphicData>
            </a:graphic>
          </wp:inline>
        </w:drawing>
      </w:r>
    </w:p>
    <w:p w14:paraId="2646B46E" w14:textId="77777777" w:rsidR="00DC2E70" w:rsidRDefault="00DC2E70" w:rsidP="006A4284">
      <w:pPr>
        <w:spacing w:after="0" w:line="240" w:lineRule="auto"/>
        <w:jc w:val="both"/>
        <w:rPr>
          <w:rFonts w:ascii="Arial" w:eastAsia="Times New Roman" w:hAnsi="Arial" w:cs="Arial"/>
          <w:color w:val="000000"/>
          <w:sz w:val="16"/>
          <w:szCs w:val="16"/>
          <w:lang w:eastAsia="es-CO"/>
        </w:rPr>
      </w:pPr>
    </w:p>
    <w:p w14:paraId="0184A6B3" w14:textId="3A9AEB59" w:rsidR="00DC2E70" w:rsidRDefault="00DC2E70" w:rsidP="006A4284">
      <w:pPr>
        <w:spacing w:after="0" w:line="240" w:lineRule="auto"/>
        <w:jc w:val="both"/>
        <w:rPr>
          <w:rFonts w:ascii="Arial" w:eastAsia="Times New Roman" w:hAnsi="Arial" w:cs="Arial"/>
          <w:color w:val="000000"/>
          <w:sz w:val="16"/>
          <w:szCs w:val="16"/>
          <w:lang w:eastAsia="es-CO"/>
        </w:rPr>
      </w:pPr>
    </w:p>
    <w:p w14:paraId="58FBC01F" w14:textId="77777777" w:rsidR="00DC2E70" w:rsidRDefault="00DC2E70" w:rsidP="006A4284">
      <w:pPr>
        <w:spacing w:after="0" w:line="240" w:lineRule="auto"/>
        <w:jc w:val="both"/>
        <w:rPr>
          <w:rFonts w:ascii="Arial" w:eastAsia="Times New Roman" w:hAnsi="Arial" w:cs="Arial"/>
          <w:color w:val="000000"/>
          <w:sz w:val="16"/>
          <w:szCs w:val="16"/>
          <w:lang w:eastAsia="es-CO"/>
        </w:rPr>
      </w:pPr>
    </w:p>
    <w:p w14:paraId="4D064DB6" w14:textId="1B13D733" w:rsidR="003F403E" w:rsidRDefault="00B029C7" w:rsidP="00683F18">
      <w:pPr>
        <w:tabs>
          <w:tab w:val="left" w:pos="0"/>
          <w:tab w:val="left" w:pos="709"/>
        </w:tabs>
        <w:suppressAutoHyphens/>
        <w:spacing w:after="0" w:line="240" w:lineRule="auto"/>
        <w:jc w:val="center"/>
        <w:rPr>
          <w:rFonts w:ascii="Arial" w:eastAsia="Calibri" w:hAnsi="Arial" w:cs="Arial"/>
          <w:b/>
          <w:lang w:eastAsia="ar-SA"/>
        </w:rPr>
      </w:pPr>
      <w:r w:rsidRPr="00B029C7">
        <w:rPr>
          <w:noProof/>
          <w:lang w:eastAsia="es-CO"/>
        </w:rPr>
        <w:drawing>
          <wp:inline distT="0" distB="0" distL="0" distR="0" wp14:anchorId="69776E6D" wp14:editId="05BB7763">
            <wp:extent cx="4578579" cy="2624789"/>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8350" cy="2624658"/>
                    </a:xfrm>
                    <a:prstGeom prst="rect">
                      <a:avLst/>
                    </a:prstGeom>
                    <a:noFill/>
                    <a:ln>
                      <a:noFill/>
                    </a:ln>
                  </pic:spPr>
                </pic:pic>
              </a:graphicData>
            </a:graphic>
          </wp:inline>
        </w:drawing>
      </w:r>
    </w:p>
    <w:p w14:paraId="05E02C5E" w14:textId="77777777" w:rsidR="003F403E" w:rsidRDefault="003F403E" w:rsidP="00683F18">
      <w:pPr>
        <w:tabs>
          <w:tab w:val="left" w:pos="0"/>
          <w:tab w:val="left" w:pos="709"/>
        </w:tabs>
        <w:suppressAutoHyphens/>
        <w:spacing w:after="0" w:line="240" w:lineRule="auto"/>
        <w:jc w:val="center"/>
        <w:rPr>
          <w:rFonts w:ascii="Arial" w:eastAsia="Calibri" w:hAnsi="Arial" w:cs="Arial"/>
          <w:b/>
          <w:lang w:eastAsia="ar-SA"/>
        </w:rPr>
      </w:pPr>
    </w:p>
    <w:p w14:paraId="0412BF2F" w14:textId="6497F607" w:rsidR="00683F18" w:rsidRPr="00683F18" w:rsidRDefault="00683F18" w:rsidP="00683F18">
      <w:pPr>
        <w:tabs>
          <w:tab w:val="left" w:pos="0"/>
          <w:tab w:val="left" w:pos="709"/>
        </w:tabs>
        <w:suppressAutoHyphens/>
        <w:spacing w:after="0" w:line="240" w:lineRule="auto"/>
        <w:jc w:val="center"/>
        <w:rPr>
          <w:rFonts w:ascii="Arial" w:eastAsia="Calibri" w:hAnsi="Arial" w:cs="Arial"/>
          <w:b/>
          <w:sz w:val="20"/>
          <w:szCs w:val="20"/>
          <w:lang w:eastAsia="ar-SA"/>
        </w:rPr>
      </w:pPr>
      <w:r w:rsidRPr="00683F18">
        <w:rPr>
          <w:rFonts w:ascii="Arial" w:eastAsia="Calibri" w:hAnsi="Arial" w:cs="Arial"/>
          <w:b/>
          <w:lang w:eastAsia="ar-SA"/>
        </w:rPr>
        <w:lastRenderedPageBreak/>
        <w:t xml:space="preserve">3. </w:t>
      </w:r>
      <w:r w:rsidRPr="00683F18">
        <w:rPr>
          <w:rFonts w:ascii="Arial" w:eastAsia="Calibri" w:hAnsi="Arial" w:cs="Arial"/>
          <w:b/>
          <w:sz w:val="20"/>
          <w:szCs w:val="20"/>
          <w:lang w:eastAsia="ar-SA"/>
        </w:rPr>
        <w:t>CLASIFICACI</w:t>
      </w:r>
      <w:r w:rsidR="00D27FE8">
        <w:rPr>
          <w:rFonts w:ascii="Arial" w:eastAsia="Calibri" w:hAnsi="Arial" w:cs="Arial"/>
          <w:b/>
          <w:sz w:val="20"/>
          <w:szCs w:val="20"/>
          <w:lang w:eastAsia="ar-SA"/>
        </w:rPr>
        <w:t>Ó</w:t>
      </w:r>
      <w:r w:rsidRPr="00683F18">
        <w:rPr>
          <w:rFonts w:ascii="Arial" w:eastAsia="Calibri" w:hAnsi="Arial" w:cs="Arial"/>
          <w:b/>
          <w:sz w:val="20"/>
          <w:szCs w:val="20"/>
          <w:lang w:eastAsia="ar-SA"/>
        </w:rPr>
        <w:t>N DE LOS PQR´s DE ACUERDO AL TEMA, LA AFECTACIÓN Y LA LOCALIDAD</w:t>
      </w:r>
    </w:p>
    <w:p w14:paraId="5E3D27EB"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6B3144E6"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De los procesos clasificados a las áreas competentes, por parte del grupo de quejas y soluciones, se tiene que el mayor número de PQR´s, van de acuerdo a lo que percibe o evidencia la ciudadanía en su entorno, es así que la mayoría de los registros ambientales están referidos hacia la calidad del recurso que se afecta. </w:t>
      </w:r>
    </w:p>
    <w:p w14:paraId="5C2D2649" w14:textId="77777777" w:rsidR="00683F18" w:rsidRPr="00683F18" w:rsidRDefault="00683F18" w:rsidP="00683F18">
      <w:pPr>
        <w:suppressAutoHyphens/>
        <w:spacing w:after="0" w:line="240" w:lineRule="auto"/>
        <w:jc w:val="both"/>
        <w:rPr>
          <w:rFonts w:ascii="Arial" w:eastAsia="Calibri" w:hAnsi="Arial" w:cs="Arial"/>
          <w:lang w:eastAsia="ar-SA"/>
        </w:rPr>
      </w:pPr>
    </w:p>
    <w:p w14:paraId="01EE9B5F" w14:textId="7081E329"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De acuerdo a lo anterior y para el período comprendido entre el 01 al </w:t>
      </w:r>
      <w:r w:rsidR="001F693E">
        <w:rPr>
          <w:rFonts w:ascii="Arial" w:eastAsia="Calibri" w:hAnsi="Arial" w:cs="Arial"/>
          <w:lang w:eastAsia="ar-SA"/>
        </w:rPr>
        <w:t>30</w:t>
      </w:r>
      <w:r w:rsidRPr="00683F18">
        <w:rPr>
          <w:rFonts w:ascii="Arial" w:eastAsia="Calibri" w:hAnsi="Arial" w:cs="Arial"/>
          <w:lang w:eastAsia="ar-SA"/>
        </w:rPr>
        <w:t xml:space="preserve"> de </w:t>
      </w:r>
      <w:r w:rsidR="001F693E">
        <w:rPr>
          <w:rFonts w:ascii="Arial" w:eastAsia="Calibri" w:hAnsi="Arial" w:cs="Arial"/>
          <w:lang w:eastAsia="ar-SA"/>
        </w:rPr>
        <w:t>Abril</w:t>
      </w:r>
      <w:r w:rsidR="0070207A">
        <w:rPr>
          <w:rFonts w:ascii="Arial" w:eastAsia="Calibri" w:hAnsi="Arial" w:cs="Arial"/>
          <w:lang w:eastAsia="ar-SA"/>
        </w:rPr>
        <w:t xml:space="preserve"> de</w:t>
      </w:r>
      <w:r w:rsidRPr="00683F18">
        <w:rPr>
          <w:rFonts w:ascii="Arial" w:eastAsia="Calibri" w:hAnsi="Arial" w:cs="Arial"/>
          <w:lang w:eastAsia="ar-SA"/>
        </w:rPr>
        <w:t xml:space="preserve"> 201</w:t>
      </w:r>
      <w:r w:rsidR="00FB44B5">
        <w:rPr>
          <w:rFonts w:ascii="Arial" w:eastAsia="Calibri" w:hAnsi="Arial" w:cs="Arial"/>
          <w:lang w:eastAsia="ar-SA"/>
        </w:rPr>
        <w:t>6</w:t>
      </w:r>
      <w:r w:rsidRPr="00683F18">
        <w:rPr>
          <w:rFonts w:ascii="Arial" w:eastAsia="Calibri" w:hAnsi="Arial" w:cs="Arial"/>
          <w:lang w:eastAsia="ar-SA"/>
        </w:rPr>
        <w:t xml:space="preserve">, el tema por contaminación </w:t>
      </w:r>
      <w:r w:rsidRPr="00683F18">
        <w:rPr>
          <w:rFonts w:ascii="Arial" w:eastAsia="Calibri" w:hAnsi="Arial" w:cs="Arial"/>
          <w:b/>
          <w:lang w:eastAsia="ar-SA"/>
        </w:rPr>
        <w:t>Atmosférica,</w:t>
      </w:r>
      <w:r w:rsidRPr="00683F18">
        <w:rPr>
          <w:rFonts w:ascii="Arial" w:eastAsia="Calibri" w:hAnsi="Arial" w:cs="Arial"/>
          <w:lang w:eastAsia="ar-SA"/>
        </w:rPr>
        <w:t xml:space="preserve"> con </w:t>
      </w:r>
      <w:r w:rsidR="001F693E">
        <w:rPr>
          <w:rFonts w:ascii="Arial" w:eastAsia="Calibri" w:hAnsi="Arial" w:cs="Arial"/>
          <w:lang w:eastAsia="ar-SA"/>
        </w:rPr>
        <w:t>671</w:t>
      </w:r>
      <w:r w:rsidRPr="00683F18">
        <w:rPr>
          <w:rFonts w:ascii="Arial" w:eastAsia="Calibri" w:hAnsi="Arial" w:cs="Arial"/>
          <w:lang w:eastAsia="ar-SA"/>
        </w:rPr>
        <w:t xml:space="preserve"> registros (</w:t>
      </w:r>
      <w:r w:rsidR="001F693E">
        <w:rPr>
          <w:rFonts w:ascii="Arial" w:eastAsia="Calibri" w:hAnsi="Arial" w:cs="Arial"/>
          <w:lang w:eastAsia="ar-SA"/>
        </w:rPr>
        <w:t>42</w:t>
      </w:r>
      <w:r w:rsidRPr="00683F18">
        <w:rPr>
          <w:rFonts w:ascii="Arial" w:eastAsia="Calibri" w:hAnsi="Arial" w:cs="Arial"/>
          <w:lang w:eastAsia="ar-SA"/>
        </w:rPr>
        <w:t xml:space="preserve">%) representa el primer lugar de PQR´S recibidas en el período y lo relacionan principalmente con afectación </w:t>
      </w:r>
      <w:r w:rsidRPr="00683F18">
        <w:rPr>
          <w:rFonts w:ascii="Arial" w:eastAsia="Calibri" w:hAnsi="Arial" w:cs="Arial"/>
          <w:b/>
          <w:lang w:eastAsia="ar-SA"/>
        </w:rPr>
        <w:t>auditiva:</w:t>
      </w:r>
      <w:r w:rsidRPr="00683F18">
        <w:rPr>
          <w:rFonts w:ascii="Arial" w:eastAsia="Calibri" w:hAnsi="Arial" w:cs="Arial"/>
          <w:lang w:eastAsia="ar-SA"/>
        </w:rPr>
        <w:t xml:space="preserve"> (</w:t>
      </w:r>
      <w:r w:rsidR="001F693E">
        <w:rPr>
          <w:rFonts w:ascii="Arial" w:eastAsia="Calibri" w:hAnsi="Arial" w:cs="Arial"/>
          <w:lang w:eastAsia="ar-SA"/>
        </w:rPr>
        <w:t xml:space="preserve">349 </w:t>
      </w:r>
      <w:r w:rsidRPr="00683F18">
        <w:rPr>
          <w:rFonts w:ascii="Arial" w:eastAsia="Calibri" w:hAnsi="Arial" w:cs="Arial"/>
          <w:lang w:eastAsia="ar-SA"/>
        </w:rPr>
        <w:t xml:space="preserve">unidades) </w:t>
      </w:r>
      <w:r w:rsidRPr="00683F18">
        <w:rPr>
          <w:rFonts w:ascii="Arial" w:eastAsia="Calibri" w:hAnsi="Arial" w:cs="Arial"/>
          <w:b/>
          <w:i/>
          <w:u w:val="single"/>
          <w:lang w:eastAsia="ar-SA"/>
        </w:rPr>
        <w:t xml:space="preserve">lo que lo convierte en la principal afectación de </w:t>
      </w:r>
      <w:r w:rsidRPr="00A35225">
        <w:rPr>
          <w:rFonts w:ascii="Arial" w:eastAsia="Calibri" w:hAnsi="Arial" w:cs="Arial"/>
          <w:b/>
          <w:i/>
          <w:u w:val="single"/>
          <w:lang w:eastAsia="ar-SA"/>
        </w:rPr>
        <w:t>PQR´s</w:t>
      </w:r>
      <w:r w:rsidRPr="00683F18">
        <w:rPr>
          <w:rFonts w:ascii="Arial" w:eastAsia="Calibri" w:hAnsi="Arial" w:cs="Arial"/>
          <w:b/>
          <w:i/>
          <w:u w:val="single"/>
          <w:lang w:eastAsia="ar-SA"/>
        </w:rPr>
        <w:t xml:space="preserve"> Ciudadanas para el período en estudio</w:t>
      </w:r>
      <w:r w:rsidRPr="00683F18">
        <w:rPr>
          <w:rFonts w:ascii="Arial" w:eastAsia="Calibri" w:hAnsi="Arial" w:cs="Arial"/>
          <w:lang w:eastAsia="ar-SA"/>
        </w:rPr>
        <w:t xml:space="preserve">, afectación del </w:t>
      </w:r>
      <w:r w:rsidRPr="00683F18">
        <w:rPr>
          <w:rFonts w:ascii="Arial" w:eastAsia="Calibri" w:hAnsi="Arial" w:cs="Arial"/>
          <w:b/>
          <w:lang w:eastAsia="ar-SA"/>
        </w:rPr>
        <w:t>aire:</w:t>
      </w:r>
      <w:r w:rsidRPr="00683F18">
        <w:rPr>
          <w:rFonts w:ascii="Arial" w:eastAsia="Calibri" w:hAnsi="Arial" w:cs="Arial"/>
          <w:lang w:eastAsia="ar-SA"/>
        </w:rPr>
        <w:t xml:space="preserve"> (</w:t>
      </w:r>
      <w:r w:rsidR="000A58A0">
        <w:rPr>
          <w:rFonts w:ascii="Arial" w:eastAsia="Calibri" w:hAnsi="Arial" w:cs="Arial"/>
          <w:lang w:eastAsia="ar-SA"/>
        </w:rPr>
        <w:t>324</w:t>
      </w:r>
      <w:r w:rsidRPr="00683F18">
        <w:rPr>
          <w:rFonts w:ascii="Arial" w:eastAsia="Calibri" w:hAnsi="Arial" w:cs="Arial"/>
          <w:lang w:eastAsia="ar-SA"/>
        </w:rPr>
        <w:t xml:space="preserve"> unidades) y publicidad exterior </w:t>
      </w:r>
      <w:r w:rsidRPr="00683F18">
        <w:rPr>
          <w:rFonts w:ascii="Arial" w:eastAsia="Calibri" w:hAnsi="Arial" w:cs="Arial"/>
          <w:b/>
          <w:lang w:eastAsia="ar-SA"/>
        </w:rPr>
        <w:t>visual:</w:t>
      </w:r>
      <w:r w:rsidRPr="00683F18">
        <w:rPr>
          <w:rFonts w:ascii="Arial" w:eastAsia="Calibri" w:hAnsi="Arial" w:cs="Arial"/>
          <w:lang w:eastAsia="ar-SA"/>
        </w:rPr>
        <w:t xml:space="preserve"> (</w:t>
      </w:r>
      <w:r w:rsidR="000A58A0">
        <w:rPr>
          <w:rFonts w:ascii="Arial" w:eastAsia="Calibri" w:hAnsi="Arial" w:cs="Arial"/>
          <w:lang w:eastAsia="ar-SA"/>
        </w:rPr>
        <w:t>79</w:t>
      </w:r>
      <w:r w:rsidRPr="00683F18">
        <w:rPr>
          <w:rFonts w:ascii="Arial" w:eastAsia="Calibri" w:hAnsi="Arial" w:cs="Arial"/>
          <w:lang w:eastAsia="ar-SA"/>
        </w:rPr>
        <w:t xml:space="preserve"> unidades). </w:t>
      </w:r>
    </w:p>
    <w:p w14:paraId="39CB4C8D" w14:textId="77777777" w:rsidR="00683F18" w:rsidRPr="00683F18" w:rsidRDefault="00683F18" w:rsidP="00683F18">
      <w:pPr>
        <w:suppressAutoHyphens/>
        <w:spacing w:after="0" w:line="240" w:lineRule="auto"/>
        <w:jc w:val="both"/>
        <w:rPr>
          <w:rFonts w:ascii="Arial" w:eastAsia="Calibri" w:hAnsi="Arial" w:cs="Arial"/>
          <w:lang w:eastAsia="ar-SA"/>
        </w:rPr>
      </w:pPr>
    </w:p>
    <w:p w14:paraId="47448A2D" w14:textId="0B8FE091"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A continuación se indican las Localidades en las cuales la Ciudadanía presentó en mayor número sus requerimientos; por lo anterior se registra que para el mes de</w:t>
      </w:r>
      <w:r w:rsidR="006D6067">
        <w:rPr>
          <w:rFonts w:ascii="Arial" w:eastAsia="Calibri" w:hAnsi="Arial" w:cs="Arial"/>
          <w:lang w:eastAsia="ar-SA"/>
        </w:rPr>
        <w:t xml:space="preserve"> </w:t>
      </w:r>
      <w:r w:rsidR="00E24362">
        <w:rPr>
          <w:rFonts w:ascii="Arial" w:eastAsia="Calibri" w:hAnsi="Arial" w:cs="Arial"/>
          <w:lang w:eastAsia="ar-SA"/>
        </w:rPr>
        <w:t>Abril</w:t>
      </w:r>
      <w:r w:rsidRPr="00683F18">
        <w:rPr>
          <w:rFonts w:ascii="Arial" w:eastAsia="Calibri" w:hAnsi="Arial" w:cs="Arial"/>
          <w:lang w:eastAsia="ar-SA"/>
        </w:rPr>
        <w:t xml:space="preserve"> de </w:t>
      </w:r>
      <w:r w:rsidR="000D681C">
        <w:rPr>
          <w:rFonts w:ascii="Arial" w:eastAsia="Calibri" w:hAnsi="Arial" w:cs="Arial"/>
          <w:lang w:eastAsia="ar-SA"/>
        </w:rPr>
        <w:t>2016</w:t>
      </w:r>
      <w:r w:rsidRPr="00683F18">
        <w:rPr>
          <w:rFonts w:ascii="Arial" w:eastAsia="Calibri" w:hAnsi="Arial" w:cs="Arial"/>
          <w:lang w:eastAsia="ar-SA"/>
        </w:rPr>
        <w:t xml:space="preserve"> y en el tema atmosférico la Localidad de </w:t>
      </w:r>
      <w:r w:rsidRPr="00683F18">
        <w:rPr>
          <w:rFonts w:ascii="Arial" w:eastAsia="Calibri" w:hAnsi="Arial" w:cs="Arial"/>
          <w:b/>
          <w:lang w:eastAsia="ar-SA"/>
        </w:rPr>
        <w:t>CHAPINERO</w:t>
      </w:r>
      <w:r w:rsidRPr="00683F18">
        <w:rPr>
          <w:rFonts w:ascii="Arial" w:eastAsia="Calibri" w:hAnsi="Arial" w:cs="Arial"/>
          <w:lang w:eastAsia="ar-SA"/>
        </w:rPr>
        <w:t xml:space="preserve"> presenta el primer lugar con </w:t>
      </w:r>
      <w:r w:rsidR="007D6D18" w:rsidRPr="007D6D18">
        <w:rPr>
          <w:rFonts w:ascii="Arial" w:eastAsia="Calibri" w:hAnsi="Arial" w:cs="Arial"/>
          <w:b/>
          <w:lang w:eastAsia="ar-SA"/>
        </w:rPr>
        <w:t>164</w:t>
      </w:r>
      <w:r w:rsidR="006D6067">
        <w:rPr>
          <w:rFonts w:ascii="Arial" w:eastAsia="Calibri" w:hAnsi="Arial" w:cs="Arial"/>
          <w:lang w:eastAsia="ar-SA"/>
        </w:rPr>
        <w:t xml:space="preserve"> </w:t>
      </w:r>
      <w:r w:rsidRPr="00683F18">
        <w:rPr>
          <w:rFonts w:ascii="Arial" w:eastAsia="Calibri" w:hAnsi="Arial" w:cs="Arial"/>
          <w:lang w:eastAsia="ar-SA"/>
        </w:rPr>
        <w:t>solicitudes, en segundo lugar se encuentra la localidad de</w:t>
      </w:r>
      <w:r w:rsidR="00633511">
        <w:rPr>
          <w:rFonts w:ascii="Arial" w:eastAsia="Calibri" w:hAnsi="Arial" w:cs="Arial"/>
          <w:lang w:eastAsia="ar-SA"/>
        </w:rPr>
        <w:t xml:space="preserve"> </w:t>
      </w:r>
      <w:r w:rsidR="007D6D18">
        <w:rPr>
          <w:rFonts w:ascii="Arial" w:eastAsia="Calibri" w:hAnsi="Arial" w:cs="Arial"/>
          <w:b/>
          <w:lang w:eastAsia="ar-SA"/>
        </w:rPr>
        <w:t>SUBA</w:t>
      </w:r>
      <w:r w:rsidR="00795A4F">
        <w:rPr>
          <w:rFonts w:ascii="Arial" w:eastAsia="Calibri" w:hAnsi="Arial" w:cs="Arial"/>
          <w:b/>
          <w:lang w:eastAsia="ar-SA"/>
        </w:rPr>
        <w:t xml:space="preserve"> </w:t>
      </w:r>
      <w:r w:rsidR="00633511">
        <w:rPr>
          <w:rFonts w:ascii="Arial" w:eastAsia="Calibri" w:hAnsi="Arial" w:cs="Arial"/>
          <w:lang w:eastAsia="ar-SA"/>
        </w:rPr>
        <w:t>con</w:t>
      </w:r>
      <w:r w:rsidR="007D6D18">
        <w:rPr>
          <w:rFonts w:ascii="Arial" w:eastAsia="Calibri" w:hAnsi="Arial" w:cs="Arial"/>
          <w:lang w:eastAsia="ar-SA"/>
        </w:rPr>
        <w:t xml:space="preserve"> </w:t>
      </w:r>
      <w:r w:rsidR="00FA183B">
        <w:rPr>
          <w:rFonts w:ascii="Arial" w:eastAsia="Calibri" w:hAnsi="Arial" w:cs="Arial"/>
          <w:lang w:eastAsia="ar-SA"/>
        </w:rPr>
        <w:t>7</w:t>
      </w:r>
      <w:r w:rsidR="007D6D18">
        <w:rPr>
          <w:rFonts w:ascii="Arial" w:eastAsia="Calibri" w:hAnsi="Arial" w:cs="Arial"/>
          <w:lang w:eastAsia="ar-SA"/>
        </w:rPr>
        <w:t>1</w:t>
      </w:r>
      <w:r w:rsidR="00633511" w:rsidRPr="00795A4F">
        <w:rPr>
          <w:rFonts w:ascii="Arial" w:eastAsia="Calibri" w:hAnsi="Arial" w:cs="Arial"/>
          <w:b/>
          <w:lang w:eastAsia="ar-SA"/>
        </w:rPr>
        <w:t xml:space="preserve"> </w:t>
      </w:r>
      <w:r w:rsidR="00633511">
        <w:rPr>
          <w:rFonts w:ascii="Arial" w:eastAsia="Calibri" w:hAnsi="Arial" w:cs="Arial"/>
          <w:lang w:eastAsia="ar-SA"/>
        </w:rPr>
        <w:t>unidades</w:t>
      </w:r>
      <w:r w:rsidR="00FA183B">
        <w:rPr>
          <w:rFonts w:ascii="Arial" w:eastAsia="Calibri" w:hAnsi="Arial" w:cs="Arial"/>
          <w:lang w:eastAsia="ar-SA"/>
        </w:rPr>
        <w:t xml:space="preserve">, </w:t>
      </w:r>
      <w:r w:rsidR="00633511">
        <w:rPr>
          <w:rFonts w:ascii="Arial" w:eastAsia="Calibri" w:hAnsi="Arial" w:cs="Arial"/>
          <w:lang w:eastAsia="ar-SA"/>
        </w:rPr>
        <w:t>en tercer lugar</w:t>
      </w:r>
      <w:r w:rsidR="007D6D18">
        <w:rPr>
          <w:rFonts w:ascii="Arial" w:eastAsia="Calibri" w:hAnsi="Arial" w:cs="Arial"/>
          <w:lang w:eastAsia="ar-SA"/>
        </w:rPr>
        <w:t xml:space="preserve"> </w:t>
      </w:r>
      <w:r w:rsidR="00FA183B">
        <w:rPr>
          <w:rFonts w:ascii="Arial" w:eastAsia="Calibri" w:hAnsi="Arial" w:cs="Arial"/>
          <w:lang w:eastAsia="ar-SA"/>
        </w:rPr>
        <w:t>está</w:t>
      </w:r>
      <w:r w:rsidR="007D6D18">
        <w:rPr>
          <w:rFonts w:ascii="Arial" w:eastAsia="Calibri" w:hAnsi="Arial" w:cs="Arial"/>
          <w:lang w:eastAsia="ar-SA"/>
        </w:rPr>
        <w:t xml:space="preserve"> la Localidad de </w:t>
      </w:r>
      <w:r w:rsidR="00FA183B" w:rsidRPr="00FA183B">
        <w:rPr>
          <w:rFonts w:ascii="Arial" w:eastAsia="Calibri" w:hAnsi="Arial" w:cs="Arial"/>
          <w:b/>
          <w:lang w:eastAsia="ar-SA"/>
        </w:rPr>
        <w:t xml:space="preserve">USAQUÉN </w:t>
      </w:r>
      <w:r w:rsidR="007D6D18">
        <w:rPr>
          <w:rFonts w:ascii="Arial" w:eastAsia="Calibri" w:hAnsi="Arial" w:cs="Arial"/>
          <w:lang w:eastAsia="ar-SA"/>
        </w:rPr>
        <w:t>con 63</w:t>
      </w:r>
      <w:r w:rsidR="003E0159" w:rsidRPr="00683F18">
        <w:rPr>
          <w:rFonts w:ascii="Arial" w:eastAsia="Calibri" w:hAnsi="Arial" w:cs="Arial"/>
          <w:lang w:eastAsia="ar-SA"/>
        </w:rPr>
        <w:t xml:space="preserve"> unidades</w:t>
      </w:r>
      <w:r w:rsidR="003E0159">
        <w:rPr>
          <w:rFonts w:ascii="Arial" w:eastAsia="Calibri" w:hAnsi="Arial" w:cs="Arial"/>
          <w:lang w:eastAsia="ar-SA"/>
        </w:rPr>
        <w:t xml:space="preserve">, </w:t>
      </w:r>
      <w:r w:rsidR="00E5561D">
        <w:rPr>
          <w:rFonts w:ascii="Arial" w:eastAsia="Calibri" w:hAnsi="Arial" w:cs="Arial"/>
          <w:lang w:eastAsia="ar-SA"/>
        </w:rPr>
        <w:t>y</w:t>
      </w:r>
      <w:r w:rsidR="003E0159">
        <w:rPr>
          <w:rFonts w:ascii="Arial" w:eastAsia="Calibri" w:hAnsi="Arial" w:cs="Arial"/>
          <w:lang w:eastAsia="ar-SA"/>
        </w:rPr>
        <w:t xml:space="preserve"> en cuarto lugar está la</w:t>
      </w:r>
      <w:r w:rsidRPr="00683F18">
        <w:rPr>
          <w:rFonts w:ascii="Arial" w:eastAsia="Calibri" w:hAnsi="Arial" w:cs="Arial"/>
          <w:lang w:eastAsia="ar-SA"/>
        </w:rPr>
        <w:t xml:space="preserve"> localidad de</w:t>
      </w:r>
      <w:r w:rsidR="007D6D18" w:rsidRPr="007D6D18">
        <w:rPr>
          <w:rFonts w:ascii="Arial" w:eastAsia="Calibri" w:hAnsi="Arial" w:cs="Arial"/>
          <w:b/>
          <w:lang w:eastAsia="ar-SA"/>
        </w:rPr>
        <w:t xml:space="preserve"> </w:t>
      </w:r>
      <w:r w:rsidR="007D6D18">
        <w:rPr>
          <w:rFonts w:ascii="Arial" w:eastAsia="Calibri" w:hAnsi="Arial" w:cs="Arial"/>
          <w:b/>
          <w:lang w:eastAsia="ar-SA"/>
        </w:rPr>
        <w:t>KENNEDY</w:t>
      </w:r>
      <w:r w:rsidRPr="00683F18">
        <w:rPr>
          <w:rFonts w:ascii="Arial" w:eastAsia="Calibri" w:hAnsi="Arial" w:cs="Arial"/>
          <w:lang w:eastAsia="ar-SA"/>
        </w:rPr>
        <w:t xml:space="preserve"> </w:t>
      </w:r>
      <w:r w:rsidR="00236093">
        <w:rPr>
          <w:rFonts w:ascii="Arial" w:eastAsia="Calibri" w:hAnsi="Arial" w:cs="Arial"/>
          <w:lang w:eastAsia="ar-SA"/>
        </w:rPr>
        <w:t>con</w:t>
      </w:r>
      <w:r w:rsidR="00C768AB">
        <w:rPr>
          <w:rFonts w:ascii="Arial" w:eastAsia="Calibri" w:hAnsi="Arial" w:cs="Arial"/>
          <w:lang w:eastAsia="ar-SA"/>
        </w:rPr>
        <w:t xml:space="preserve"> </w:t>
      </w:r>
      <w:r w:rsidR="007D6D18">
        <w:rPr>
          <w:rFonts w:ascii="Arial" w:eastAsia="Calibri" w:hAnsi="Arial" w:cs="Arial"/>
          <w:b/>
          <w:lang w:eastAsia="ar-SA"/>
        </w:rPr>
        <w:t>58</w:t>
      </w:r>
      <w:r w:rsidR="00FA183B">
        <w:rPr>
          <w:rFonts w:ascii="Arial" w:eastAsia="Calibri" w:hAnsi="Arial" w:cs="Arial"/>
          <w:b/>
          <w:lang w:eastAsia="ar-SA"/>
        </w:rPr>
        <w:t xml:space="preserve"> </w:t>
      </w:r>
      <w:r w:rsidR="00FA183B" w:rsidRPr="00FA183B">
        <w:rPr>
          <w:rFonts w:ascii="Arial" w:eastAsia="Calibri" w:hAnsi="Arial" w:cs="Arial"/>
          <w:lang w:eastAsia="ar-SA"/>
        </w:rPr>
        <w:t>unidades</w:t>
      </w:r>
      <w:r w:rsidRPr="00683F18">
        <w:rPr>
          <w:rFonts w:ascii="Arial" w:eastAsia="Calibri" w:hAnsi="Arial" w:cs="Arial"/>
          <w:lang w:eastAsia="ar-SA"/>
        </w:rPr>
        <w:t>.</w:t>
      </w:r>
    </w:p>
    <w:p w14:paraId="2B75BFBC"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5F494B8A" w14:textId="2F550D14"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En segundo lugar</w:t>
      </w:r>
      <w:r w:rsidR="000734A9">
        <w:rPr>
          <w:rFonts w:ascii="Arial" w:eastAsia="Calibri" w:hAnsi="Arial" w:cs="Arial"/>
          <w:lang w:eastAsia="ar-SA"/>
        </w:rPr>
        <w:t xml:space="preserve"> </w:t>
      </w:r>
      <w:r w:rsidRPr="00683F18">
        <w:rPr>
          <w:rFonts w:ascii="Arial" w:eastAsia="Calibri" w:hAnsi="Arial" w:cs="Arial"/>
          <w:lang w:eastAsia="ar-SA"/>
        </w:rPr>
        <w:t xml:space="preserve">se encuentra el tema </w:t>
      </w:r>
      <w:r w:rsidRPr="00683F18">
        <w:rPr>
          <w:rFonts w:ascii="Arial" w:eastAsia="Calibri" w:hAnsi="Arial" w:cs="Arial"/>
          <w:b/>
          <w:lang w:eastAsia="ar-SA"/>
        </w:rPr>
        <w:t>Forestal</w:t>
      </w:r>
      <w:r w:rsidRPr="00683F18">
        <w:rPr>
          <w:rFonts w:ascii="Arial" w:eastAsia="Calibri" w:hAnsi="Arial" w:cs="Arial"/>
          <w:lang w:eastAsia="ar-SA"/>
        </w:rPr>
        <w:t xml:space="preserve"> con </w:t>
      </w:r>
      <w:r w:rsidR="003758C4">
        <w:rPr>
          <w:rFonts w:ascii="Arial" w:eastAsia="Calibri" w:hAnsi="Arial" w:cs="Arial"/>
          <w:lang w:eastAsia="ar-SA"/>
        </w:rPr>
        <w:t xml:space="preserve">492 </w:t>
      </w:r>
      <w:r w:rsidRPr="004508D7">
        <w:rPr>
          <w:rFonts w:ascii="Arial" w:eastAsia="Calibri" w:hAnsi="Arial" w:cs="Arial"/>
          <w:lang w:eastAsia="ar-SA"/>
        </w:rPr>
        <w:t>registros (</w:t>
      </w:r>
      <w:r w:rsidR="00841104">
        <w:rPr>
          <w:rFonts w:ascii="Arial" w:eastAsia="Calibri" w:hAnsi="Arial" w:cs="Arial"/>
          <w:lang w:eastAsia="ar-SA"/>
        </w:rPr>
        <w:t>31</w:t>
      </w:r>
      <w:r w:rsidR="003E7D72">
        <w:rPr>
          <w:rFonts w:ascii="Arial" w:eastAsia="Calibri" w:hAnsi="Arial" w:cs="Arial"/>
          <w:lang w:eastAsia="ar-SA"/>
        </w:rPr>
        <w:t xml:space="preserve">%), en primer </w:t>
      </w:r>
      <w:r w:rsidR="00D6137C">
        <w:rPr>
          <w:rFonts w:ascii="Arial" w:eastAsia="Calibri" w:hAnsi="Arial" w:cs="Arial"/>
          <w:lang w:eastAsia="ar-SA"/>
        </w:rPr>
        <w:t>lugar para</w:t>
      </w:r>
      <w:r w:rsidR="003E7D72">
        <w:rPr>
          <w:rFonts w:ascii="Arial" w:eastAsia="Calibri" w:hAnsi="Arial" w:cs="Arial"/>
          <w:lang w:eastAsia="ar-SA"/>
        </w:rPr>
        <w:t xml:space="preserve"> el tema de afectación de</w:t>
      </w:r>
      <w:r w:rsidRPr="004508D7">
        <w:rPr>
          <w:rFonts w:ascii="Arial" w:eastAsia="Calibri" w:hAnsi="Arial" w:cs="Arial"/>
          <w:lang w:eastAsia="ar-SA"/>
        </w:rPr>
        <w:t xml:space="preserve"> </w:t>
      </w:r>
      <w:r w:rsidRPr="003758C4">
        <w:rPr>
          <w:rFonts w:ascii="Arial" w:eastAsia="Calibri" w:hAnsi="Arial" w:cs="Arial"/>
          <w:b/>
          <w:lang w:eastAsia="ar-SA"/>
        </w:rPr>
        <w:t>poda y/o tala</w:t>
      </w:r>
      <w:r w:rsidRPr="004508D7">
        <w:rPr>
          <w:rFonts w:ascii="Arial" w:eastAsia="Calibri" w:hAnsi="Arial" w:cs="Arial"/>
          <w:lang w:eastAsia="ar-SA"/>
        </w:rPr>
        <w:t xml:space="preserve"> de árboles</w:t>
      </w:r>
      <w:r w:rsidR="003E7D72">
        <w:rPr>
          <w:rFonts w:ascii="Arial" w:eastAsia="Calibri" w:hAnsi="Arial" w:cs="Arial"/>
          <w:lang w:eastAsia="ar-SA"/>
        </w:rPr>
        <w:t xml:space="preserve"> con</w:t>
      </w:r>
      <w:r w:rsidRPr="004508D7">
        <w:rPr>
          <w:rFonts w:ascii="Arial" w:eastAsia="Calibri" w:hAnsi="Arial" w:cs="Arial"/>
          <w:lang w:eastAsia="ar-SA"/>
        </w:rPr>
        <w:t xml:space="preserve"> (</w:t>
      </w:r>
      <w:r w:rsidR="003758C4">
        <w:rPr>
          <w:rFonts w:ascii="Arial" w:eastAsia="Calibri" w:hAnsi="Arial" w:cs="Arial"/>
          <w:lang w:eastAsia="ar-SA"/>
        </w:rPr>
        <w:t>487</w:t>
      </w:r>
      <w:r w:rsidRPr="004508D7">
        <w:rPr>
          <w:rFonts w:ascii="Arial" w:eastAsia="Calibri" w:hAnsi="Arial" w:cs="Arial"/>
          <w:lang w:eastAsia="ar-SA"/>
        </w:rPr>
        <w:t xml:space="preserve"> </w:t>
      </w:r>
      <w:r w:rsidR="003E7D72">
        <w:rPr>
          <w:rFonts w:ascii="Arial" w:eastAsia="Calibri" w:hAnsi="Arial" w:cs="Arial"/>
          <w:lang w:eastAsia="ar-SA"/>
        </w:rPr>
        <w:t>unidades</w:t>
      </w:r>
      <w:r w:rsidRPr="004508D7">
        <w:rPr>
          <w:rFonts w:ascii="Arial" w:eastAsia="Calibri" w:hAnsi="Arial" w:cs="Arial"/>
          <w:lang w:eastAsia="ar-SA"/>
        </w:rPr>
        <w:t>); en segundo</w:t>
      </w:r>
      <w:r w:rsidRPr="00683F18">
        <w:rPr>
          <w:rFonts w:ascii="Arial" w:eastAsia="Calibri" w:hAnsi="Arial" w:cs="Arial"/>
          <w:lang w:eastAsia="ar-SA"/>
        </w:rPr>
        <w:t xml:space="preserve"> lugar de afectación el tema </w:t>
      </w:r>
      <w:r w:rsidRPr="00683F18">
        <w:rPr>
          <w:rFonts w:ascii="Arial" w:eastAsia="Calibri" w:hAnsi="Arial" w:cs="Arial"/>
          <w:b/>
          <w:lang w:eastAsia="ar-SA"/>
        </w:rPr>
        <w:t>maderas</w:t>
      </w:r>
      <w:r w:rsidRPr="00683F18">
        <w:rPr>
          <w:rFonts w:ascii="Arial" w:eastAsia="Calibri" w:hAnsi="Arial" w:cs="Arial"/>
          <w:lang w:eastAsia="ar-SA"/>
        </w:rPr>
        <w:t xml:space="preserve"> </w:t>
      </w:r>
      <w:r w:rsidR="003E7D72">
        <w:rPr>
          <w:rFonts w:ascii="Arial" w:eastAsia="Calibri" w:hAnsi="Arial" w:cs="Arial"/>
          <w:lang w:eastAsia="ar-SA"/>
        </w:rPr>
        <w:t xml:space="preserve">con </w:t>
      </w:r>
      <w:r w:rsidRPr="00683F18">
        <w:rPr>
          <w:rFonts w:ascii="Arial" w:eastAsia="Calibri" w:hAnsi="Arial" w:cs="Arial"/>
          <w:lang w:eastAsia="ar-SA"/>
        </w:rPr>
        <w:t>(</w:t>
      </w:r>
      <w:r w:rsidR="00236093">
        <w:rPr>
          <w:rFonts w:ascii="Arial" w:eastAsia="Calibri" w:hAnsi="Arial" w:cs="Arial"/>
          <w:lang w:eastAsia="ar-SA"/>
        </w:rPr>
        <w:t>5</w:t>
      </w:r>
      <w:r w:rsidRPr="00683F18">
        <w:rPr>
          <w:rFonts w:ascii="Arial" w:eastAsia="Calibri" w:hAnsi="Arial" w:cs="Arial"/>
          <w:lang w:eastAsia="ar-SA"/>
        </w:rPr>
        <w:t xml:space="preserve"> unidades).</w:t>
      </w:r>
    </w:p>
    <w:p w14:paraId="19E3C879" w14:textId="775166B2" w:rsidR="00683F18" w:rsidRPr="00683F18" w:rsidRDefault="003758C4" w:rsidP="00683F18">
      <w:pPr>
        <w:suppressAutoHyphens/>
        <w:spacing w:after="0" w:line="240" w:lineRule="auto"/>
        <w:jc w:val="both"/>
        <w:rPr>
          <w:rFonts w:ascii="Arial" w:eastAsia="Calibri" w:hAnsi="Arial" w:cs="Arial"/>
          <w:lang w:eastAsia="ar-SA"/>
        </w:rPr>
      </w:pPr>
      <w:r>
        <w:rPr>
          <w:rFonts w:ascii="Arial" w:eastAsia="Calibri" w:hAnsi="Arial" w:cs="Arial"/>
          <w:lang w:eastAsia="ar-SA"/>
        </w:rPr>
        <w:tab/>
      </w:r>
    </w:p>
    <w:p w14:paraId="528E8D8B" w14:textId="22CCC1C8" w:rsidR="00C3203A" w:rsidRDefault="00683F18" w:rsidP="00683F18">
      <w:pPr>
        <w:suppressAutoHyphens/>
        <w:spacing w:after="0" w:line="240" w:lineRule="auto"/>
        <w:jc w:val="both"/>
        <w:rPr>
          <w:rFonts w:ascii="Arial" w:eastAsia="Calibri" w:hAnsi="Arial" w:cs="Arial"/>
          <w:b/>
          <w:lang w:eastAsia="ar-SA"/>
        </w:rPr>
      </w:pPr>
      <w:r w:rsidRPr="00683F18">
        <w:rPr>
          <w:rFonts w:ascii="Arial" w:eastAsia="Calibri" w:hAnsi="Arial" w:cs="Arial"/>
          <w:lang w:eastAsia="ar-SA"/>
        </w:rPr>
        <w:t xml:space="preserve">Para el tema </w:t>
      </w:r>
      <w:r w:rsidRPr="00683F18">
        <w:rPr>
          <w:rFonts w:ascii="Arial" w:eastAsia="Calibri" w:hAnsi="Arial" w:cs="Arial"/>
          <w:b/>
          <w:lang w:eastAsia="ar-SA"/>
        </w:rPr>
        <w:t xml:space="preserve">Forestal, </w:t>
      </w:r>
      <w:r w:rsidRPr="00683F18">
        <w:rPr>
          <w:rFonts w:ascii="Arial" w:eastAsia="Calibri" w:hAnsi="Arial" w:cs="Arial"/>
          <w:lang w:eastAsia="ar-SA"/>
        </w:rPr>
        <w:t xml:space="preserve">la Localidad de </w:t>
      </w:r>
      <w:r w:rsidRPr="00683F18">
        <w:rPr>
          <w:rFonts w:ascii="Arial" w:eastAsia="Calibri" w:hAnsi="Arial" w:cs="Arial"/>
          <w:b/>
          <w:lang w:eastAsia="ar-SA"/>
        </w:rPr>
        <w:t>SUBA</w:t>
      </w:r>
      <w:r w:rsidRPr="00683F18">
        <w:rPr>
          <w:rFonts w:ascii="Arial" w:eastAsia="Calibri" w:hAnsi="Arial" w:cs="Arial"/>
          <w:lang w:eastAsia="ar-SA"/>
        </w:rPr>
        <w:t xml:space="preserve"> presenta el primer lugar con </w:t>
      </w:r>
      <w:r w:rsidR="00634495">
        <w:rPr>
          <w:rFonts w:ascii="Arial" w:eastAsia="Calibri" w:hAnsi="Arial" w:cs="Arial"/>
          <w:lang w:eastAsia="ar-SA"/>
        </w:rPr>
        <w:t>83</w:t>
      </w:r>
      <w:r w:rsidRPr="00683F18">
        <w:rPr>
          <w:rFonts w:ascii="Arial" w:eastAsia="Calibri" w:hAnsi="Arial" w:cs="Arial"/>
          <w:lang w:eastAsia="ar-SA"/>
        </w:rPr>
        <w:t xml:space="preserve"> </w:t>
      </w:r>
      <w:r w:rsidR="00691344">
        <w:rPr>
          <w:rFonts w:ascii="Arial" w:eastAsia="Calibri" w:hAnsi="Arial" w:cs="Arial"/>
          <w:lang w:eastAsia="ar-SA"/>
        </w:rPr>
        <w:t>unidades</w:t>
      </w:r>
      <w:r w:rsidRPr="00683F18">
        <w:rPr>
          <w:rFonts w:ascii="Arial" w:eastAsia="Calibri" w:hAnsi="Arial" w:cs="Arial"/>
          <w:lang w:eastAsia="ar-SA"/>
        </w:rPr>
        <w:t xml:space="preserve">, en segundo lugar se encuentra la localidad de </w:t>
      </w:r>
      <w:r w:rsidR="00871F63">
        <w:rPr>
          <w:rFonts w:ascii="Arial" w:eastAsia="Calibri" w:hAnsi="Arial" w:cs="Arial"/>
          <w:b/>
          <w:lang w:eastAsia="ar-SA"/>
        </w:rPr>
        <w:t>PUENTE A</w:t>
      </w:r>
      <w:r w:rsidR="00F66EB5">
        <w:rPr>
          <w:rFonts w:ascii="Arial" w:eastAsia="Calibri" w:hAnsi="Arial" w:cs="Arial"/>
          <w:b/>
          <w:lang w:eastAsia="ar-SA"/>
        </w:rPr>
        <w:t>R</w:t>
      </w:r>
      <w:r w:rsidR="00871F63">
        <w:rPr>
          <w:rFonts w:ascii="Arial" w:eastAsia="Calibri" w:hAnsi="Arial" w:cs="Arial"/>
          <w:b/>
          <w:lang w:eastAsia="ar-SA"/>
        </w:rPr>
        <w:t>ANDA</w:t>
      </w:r>
      <w:r w:rsidR="004D77B5" w:rsidRPr="004D77B5">
        <w:rPr>
          <w:rFonts w:ascii="Arial" w:eastAsia="Calibri" w:hAnsi="Arial" w:cs="Arial"/>
          <w:b/>
          <w:lang w:eastAsia="ar-SA"/>
        </w:rPr>
        <w:t xml:space="preserve"> </w:t>
      </w:r>
      <w:r w:rsidR="004D77B5" w:rsidRPr="004D77B5">
        <w:rPr>
          <w:rFonts w:ascii="Arial" w:eastAsia="Calibri" w:hAnsi="Arial" w:cs="Arial"/>
          <w:lang w:eastAsia="ar-SA"/>
        </w:rPr>
        <w:t>con</w:t>
      </w:r>
      <w:r w:rsidR="004D77B5">
        <w:rPr>
          <w:rFonts w:ascii="Arial" w:eastAsia="Calibri" w:hAnsi="Arial" w:cs="Arial"/>
          <w:lang w:eastAsia="ar-SA"/>
        </w:rPr>
        <w:t xml:space="preserve"> </w:t>
      </w:r>
      <w:r w:rsidR="00634495">
        <w:rPr>
          <w:rFonts w:ascii="Arial" w:eastAsia="Calibri" w:hAnsi="Arial" w:cs="Arial"/>
          <w:lang w:eastAsia="ar-SA"/>
        </w:rPr>
        <w:t>75</w:t>
      </w:r>
      <w:r w:rsidR="004D77B5">
        <w:rPr>
          <w:rFonts w:ascii="Arial" w:eastAsia="Calibri" w:hAnsi="Arial" w:cs="Arial"/>
          <w:lang w:eastAsia="ar-SA"/>
        </w:rPr>
        <w:t xml:space="preserve"> unidades, en tercer lugar </w:t>
      </w:r>
      <w:r w:rsidR="001551B1" w:rsidRPr="00D6137C">
        <w:rPr>
          <w:rFonts w:ascii="Arial" w:eastAsia="Calibri" w:hAnsi="Arial" w:cs="Arial"/>
          <w:b/>
          <w:lang w:eastAsia="ar-SA"/>
        </w:rPr>
        <w:t>CHAPINERO</w:t>
      </w:r>
      <w:r w:rsidRPr="00683F18">
        <w:rPr>
          <w:rFonts w:ascii="Arial" w:eastAsia="Calibri" w:hAnsi="Arial" w:cs="Arial"/>
          <w:b/>
          <w:lang w:eastAsia="ar-SA"/>
        </w:rPr>
        <w:t xml:space="preserve"> </w:t>
      </w:r>
      <w:r w:rsidRPr="00683F18">
        <w:rPr>
          <w:rFonts w:ascii="Arial" w:eastAsia="Calibri" w:hAnsi="Arial" w:cs="Arial"/>
          <w:lang w:eastAsia="ar-SA"/>
        </w:rPr>
        <w:t>con</w:t>
      </w:r>
      <w:r w:rsidR="001551B1">
        <w:rPr>
          <w:rFonts w:ascii="Arial" w:eastAsia="Calibri" w:hAnsi="Arial" w:cs="Arial"/>
          <w:lang w:eastAsia="ar-SA"/>
        </w:rPr>
        <w:t xml:space="preserve"> </w:t>
      </w:r>
      <w:r w:rsidR="00634495">
        <w:rPr>
          <w:rFonts w:ascii="Arial" w:eastAsia="Calibri" w:hAnsi="Arial" w:cs="Arial"/>
          <w:lang w:eastAsia="ar-SA"/>
        </w:rPr>
        <w:t xml:space="preserve">61 </w:t>
      </w:r>
      <w:r w:rsidR="003E4E43">
        <w:rPr>
          <w:rFonts w:ascii="Arial" w:eastAsia="Calibri" w:hAnsi="Arial" w:cs="Arial"/>
          <w:lang w:eastAsia="ar-SA"/>
        </w:rPr>
        <w:t>unidades cada una</w:t>
      </w:r>
      <w:r w:rsidRPr="00683F18">
        <w:rPr>
          <w:rFonts w:ascii="Arial" w:eastAsia="Calibri" w:hAnsi="Arial" w:cs="Arial"/>
          <w:lang w:eastAsia="ar-SA"/>
        </w:rPr>
        <w:t xml:space="preserve"> </w:t>
      </w:r>
      <w:r w:rsidR="004D77B5">
        <w:rPr>
          <w:rFonts w:ascii="Arial" w:eastAsia="Calibri" w:hAnsi="Arial" w:cs="Arial"/>
          <w:lang w:eastAsia="ar-SA"/>
        </w:rPr>
        <w:t>y en cuarto lugar le sigue</w:t>
      </w:r>
      <w:r w:rsidRPr="00683F18">
        <w:rPr>
          <w:rFonts w:ascii="Arial" w:eastAsia="Calibri" w:hAnsi="Arial" w:cs="Arial"/>
          <w:lang w:eastAsia="ar-SA"/>
        </w:rPr>
        <w:t xml:space="preserve"> </w:t>
      </w:r>
      <w:r w:rsidR="00EC3CDE">
        <w:rPr>
          <w:rFonts w:ascii="Arial" w:eastAsia="Calibri" w:hAnsi="Arial" w:cs="Arial"/>
          <w:b/>
          <w:lang w:eastAsia="ar-SA"/>
        </w:rPr>
        <w:t>USAQUÉN</w:t>
      </w:r>
      <w:r w:rsidR="003E4E43">
        <w:rPr>
          <w:rFonts w:ascii="Arial" w:eastAsia="Calibri" w:hAnsi="Arial" w:cs="Arial"/>
          <w:b/>
          <w:lang w:eastAsia="ar-SA"/>
        </w:rPr>
        <w:t xml:space="preserve"> </w:t>
      </w:r>
      <w:r w:rsidR="00D6137C">
        <w:rPr>
          <w:rFonts w:ascii="Arial" w:eastAsia="Calibri" w:hAnsi="Arial" w:cs="Arial"/>
          <w:lang w:eastAsia="ar-SA"/>
        </w:rPr>
        <w:t xml:space="preserve">con </w:t>
      </w:r>
      <w:r w:rsidR="00634495">
        <w:rPr>
          <w:rFonts w:ascii="Arial" w:eastAsia="Calibri" w:hAnsi="Arial" w:cs="Arial"/>
          <w:lang w:eastAsia="ar-SA"/>
        </w:rPr>
        <w:t>54</w:t>
      </w:r>
      <w:r w:rsidR="00D6137C">
        <w:rPr>
          <w:rFonts w:ascii="Arial" w:eastAsia="Calibri" w:hAnsi="Arial" w:cs="Arial"/>
          <w:lang w:eastAsia="ar-SA"/>
        </w:rPr>
        <w:t xml:space="preserve"> </w:t>
      </w:r>
      <w:r w:rsidRPr="00683F18">
        <w:rPr>
          <w:rFonts w:ascii="Arial" w:eastAsia="Calibri" w:hAnsi="Arial" w:cs="Arial"/>
          <w:lang w:eastAsia="ar-SA"/>
        </w:rPr>
        <w:t>unidades</w:t>
      </w:r>
      <w:r w:rsidR="00D94ECB">
        <w:rPr>
          <w:rFonts w:ascii="Arial" w:eastAsia="Calibri" w:hAnsi="Arial" w:cs="Arial"/>
          <w:lang w:eastAsia="ar-SA"/>
        </w:rPr>
        <w:t>.</w:t>
      </w:r>
      <w:r w:rsidRPr="00683F18">
        <w:rPr>
          <w:rFonts w:ascii="Arial" w:eastAsia="Calibri" w:hAnsi="Arial" w:cs="Arial"/>
          <w:b/>
          <w:lang w:eastAsia="ar-SA"/>
        </w:rPr>
        <w:t xml:space="preserve"> </w:t>
      </w:r>
    </w:p>
    <w:p w14:paraId="41D8E131" w14:textId="77777777" w:rsidR="004D77B5" w:rsidRDefault="004D77B5" w:rsidP="00683F18">
      <w:pPr>
        <w:suppressAutoHyphens/>
        <w:spacing w:after="0" w:line="240" w:lineRule="auto"/>
        <w:jc w:val="both"/>
        <w:rPr>
          <w:rFonts w:ascii="Arial" w:eastAsia="Calibri" w:hAnsi="Arial" w:cs="Arial"/>
          <w:lang w:eastAsia="ar-SA"/>
        </w:rPr>
      </w:pPr>
    </w:p>
    <w:p w14:paraId="3843EA85" w14:textId="3A5692FF" w:rsidR="00C3203A" w:rsidRDefault="00C3203A" w:rsidP="00683F18">
      <w:pPr>
        <w:suppressAutoHyphens/>
        <w:spacing w:after="0" w:line="240" w:lineRule="auto"/>
        <w:jc w:val="both"/>
        <w:rPr>
          <w:rFonts w:ascii="Arial" w:eastAsia="Calibri" w:hAnsi="Arial" w:cs="Arial"/>
          <w:lang w:eastAsia="ar-SA"/>
        </w:rPr>
      </w:pPr>
      <w:r>
        <w:rPr>
          <w:rFonts w:ascii="Arial" w:eastAsia="Calibri" w:hAnsi="Arial" w:cs="Arial"/>
          <w:lang w:eastAsia="ar-SA"/>
        </w:rPr>
        <w:t xml:space="preserve">En el Tercer lugar se encuentra el tema </w:t>
      </w:r>
      <w:r w:rsidRPr="00F66EB5">
        <w:rPr>
          <w:rFonts w:ascii="Arial" w:eastAsia="Calibri" w:hAnsi="Arial" w:cs="Arial"/>
          <w:b/>
          <w:lang w:eastAsia="ar-SA"/>
        </w:rPr>
        <w:t>Hídrico</w:t>
      </w:r>
      <w:r>
        <w:rPr>
          <w:rFonts w:ascii="Arial" w:eastAsia="Calibri" w:hAnsi="Arial" w:cs="Arial"/>
          <w:lang w:eastAsia="ar-SA"/>
        </w:rPr>
        <w:t xml:space="preserve"> con </w:t>
      </w:r>
      <w:r w:rsidR="003758C4">
        <w:rPr>
          <w:rFonts w:ascii="Arial" w:eastAsia="Calibri" w:hAnsi="Arial" w:cs="Arial"/>
          <w:lang w:eastAsia="ar-SA"/>
        </w:rPr>
        <w:t xml:space="preserve">165 </w:t>
      </w:r>
      <w:r>
        <w:rPr>
          <w:rFonts w:ascii="Arial" w:eastAsia="Calibri" w:hAnsi="Arial" w:cs="Arial"/>
          <w:lang w:eastAsia="ar-SA"/>
        </w:rPr>
        <w:t>registros (</w:t>
      </w:r>
      <w:r w:rsidR="00C70646">
        <w:rPr>
          <w:rFonts w:ascii="Arial" w:eastAsia="Calibri" w:hAnsi="Arial" w:cs="Arial"/>
          <w:lang w:eastAsia="ar-SA"/>
        </w:rPr>
        <w:t>10</w:t>
      </w:r>
      <w:r>
        <w:rPr>
          <w:rFonts w:ascii="Arial" w:eastAsia="Calibri" w:hAnsi="Arial" w:cs="Arial"/>
          <w:lang w:eastAsia="ar-SA"/>
        </w:rPr>
        <w:t>%), en primer lugar de afectación est</w:t>
      </w:r>
      <w:r w:rsidR="00504B16">
        <w:rPr>
          <w:rFonts w:ascii="Arial" w:eastAsia="Calibri" w:hAnsi="Arial" w:cs="Arial"/>
          <w:lang w:eastAsia="ar-SA"/>
        </w:rPr>
        <w:t>á</w:t>
      </w:r>
      <w:r>
        <w:rPr>
          <w:rFonts w:ascii="Arial" w:eastAsia="Calibri" w:hAnsi="Arial" w:cs="Arial"/>
          <w:lang w:eastAsia="ar-SA"/>
        </w:rPr>
        <w:t xml:space="preserve"> vertimiento</w:t>
      </w:r>
      <w:r w:rsidR="00504B16">
        <w:rPr>
          <w:rFonts w:ascii="Arial" w:eastAsia="Calibri" w:hAnsi="Arial" w:cs="Arial"/>
          <w:lang w:eastAsia="ar-SA"/>
        </w:rPr>
        <w:t>s</w:t>
      </w:r>
      <w:r>
        <w:rPr>
          <w:rFonts w:ascii="Arial" w:eastAsia="Calibri" w:hAnsi="Arial" w:cs="Arial"/>
          <w:lang w:eastAsia="ar-SA"/>
        </w:rPr>
        <w:t xml:space="preserve"> con</w:t>
      </w:r>
      <w:r w:rsidR="00A14D9F">
        <w:rPr>
          <w:rFonts w:ascii="Arial" w:eastAsia="Calibri" w:hAnsi="Arial" w:cs="Arial"/>
          <w:lang w:eastAsia="ar-SA"/>
        </w:rPr>
        <w:t xml:space="preserve"> </w:t>
      </w:r>
      <w:r w:rsidR="005E5E0D">
        <w:rPr>
          <w:rFonts w:ascii="Arial" w:eastAsia="Calibri" w:hAnsi="Arial" w:cs="Arial"/>
          <w:lang w:eastAsia="ar-SA"/>
        </w:rPr>
        <w:t>141</w:t>
      </w:r>
      <w:r w:rsidR="00EB7450">
        <w:rPr>
          <w:rFonts w:ascii="Arial" w:eastAsia="Calibri" w:hAnsi="Arial" w:cs="Arial"/>
          <w:lang w:eastAsia="ar-SA"/>
        </w:rPr>
        <w:t xml:space="preserve"> </w:t>
      </w:r>
      <w:r>
        <w:rPr>
          <w:rFonts w:ascii="Arial" w:eastAsia="Calibri" w:hAnsi="Arial" w:cs="Arial"/>
          <w:lang w:eastAsia="ar-SA"/>
        </w:rPr>
        <w:t>registros, en segundo lugar est</w:t>
      </w:r>
      <w:r w:rsidR="005D2816">
        <w:rPr>
          <w:rFonts w:ascii="Arial" w:eastAsia="Calibri" w:hAnsi="Arial" w:cs="Arial"/>
          <w:lang w:eastAsia="ar-SA"/>
        </w:rPr>
        <w:t>á</w:t>
      </w:r>
      <w:r>
        <w:rPr>
          <w:rFonts w:ascii="Arial" w:eastAsia="Calibri" w:hAnsi="Arial" w:cs="Arial"/>
          <w:lang w:eastAsia="ar-SA"/>
        </w:rPr>
        <w:t xml:space="preserve"> </w:t>
      </w:r>
      <w:r w:rsidR="005E5E0D">
        <w:rPr>
          <w:rFonts w:ascii="Arial" w:eastAsia="Calibri" w:hAnsi="Arial" w:cs="Arial"/>
          <w:lang w:eastAsia="ar-SA"/>
        </w:rPr>
        <w:t>residuos</w:t>
      </w:r>
      <w:r w:rsidR="00A14D9F">
        <w:rPr>
          <w:rFonts w:ascii="Arial" w:eastAsia="Calibri" w:hAnsi="Arial" w:cs="Arial"/>
          <w:lang w:eastAsia="ar-SA"/>
        </w:rPr>
        <w:t xml:space="preserve"> con </w:t>
      </w:r>
      <w:r w:rsidR="005E5E0D">
        <w:rPr>
          <w:rFonts w:ascii="Arial" w:eastAsia="Calibri" w:hAnsi="Arial" w:cs="Arial"/>
          <w:lang w:eastAsia="ar-SA"/>
        </w:rPr>
        <w:t xml:space="preserve">14 </w:t>
      </w:r>
      <w:r>
        <w:rPr>
          <w:rFonts w:ascii="Arial" w:eastAsia="Calibri" w:hAnsi="Arial" w:cs="Arial"/>
          <w:lang w:eastAsia="ar-SA"/>
        </w:rPr>
        <w:t>registro</w:t>
      </w:r>
      <w:r w:rsidR="00A14D9F">
        <w:rPr>
          <w:rFonts w:ascii="Arial" w:eastAsia="Calibri" w:hAnsi="Arial" w:cs="Arial"/>
          <w:lang w:eastAsia="ar-SA"/>
        </w:rPr>
        <w:t>s</w:t>
      </w:r>
      <w:r>
        <w:rPr>
          <w:rFonts w:ascii="Arial" w:eastAsia="Calibri" w:hAnsi="Arial" w:cs="Arial"/>
          <w:lang w:eastAsia="ar-SA"/>
        </w:rPr>
        <w:t xml:space="preserve">, en </w:t>
      </w:r>
      <w:r w:rsidR="00504B16">
        <w:rPr>
          <w:rFonts w:ascii="Arial" w:eastAsia="Calibri" w:hAnsi="Arial" w:cs="Arial"/>
          <w:lang w:eastAsia="ar-SA"/>
        </w:rPr>
        <w:t>tercer</w:t>
      </w:r>
      <w:r>
        <w:rPr>
          <w:rFonts w:ascii="Arial" w:eastAsia="Calibri" w:hAnsi="Arial" w:cs="Arial"/>
          <w:lang w:eastAsia="ar-SA"/>
        </w:rPr>
        <w:t xml:space="preserve"> lugar de afectación está </w:t>
      </w:r>
      <w:r w:rsidR="005E5E0D">
        <w:rPr>
          <w:rFonts w:ascii="Arial" w:eastAsia="Calibri" w:hAnsi="Arial" w:cs="Arial"/>
          <w:lang w:eastAsia="ar-SA"/>
        </w:rPr>
        <w:t>minería con 7</w:t>
      </w:r>
      <w:r w:rsidR="00EB7450">
        <w:rPr>
          <w:rFonts w:ascii="Arial" w:eastAsia="Calibri" w:hAnsi="Arial" w:cs="Arial"/>
          <w:lang w:eastAsia="ar-SA"/>
        </w:rPr>
        <w:t xml:space="preserve"> registros.</w:t>
      </w:r>
    </w:p>
    <w:p w14:paraId="2088C25D" w14:textId="77777777" w:rsidR="00C4405A" w:rsidRDefault="00C4405A" w:rsidP="00683F18">
      <w:pPr>
        <w:suppressAutoHyphens/>
        <w:spacing w:after="0" w:line="240" w:lineRule="auto"/>
        <w:jc w:val="both"/>
        <w:rPr>
          <w:rFonts w:ascii="Arial" w:eastAsia="Calibri" w:hAnsi="Arial" w:cs="Arial"/>
          <w:lang w:eastAsia="ar-SA"/>
        </w:rPr>
      </w:pPr>
    </w:p>
    <w:p w14:paraId="39953FA7" w14:textId="4851C6C3" w:rsidR="00C4405A" w:rsidRDefault="00C4405A" w:rsidP="00C4405A">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Para el tema </w:t>
      </w:r>
      <w:r w:rsidR="00D93BD5" w:rsidRPr="00D93BD5">
        <w:rPr>
          <w:rFonts w:ascii="Arial" w:eastAsia="Calibri" w:hAnsi="Arial" w:cs="Arial"/>
          <w:b/>
          <w:lang w:eastAsia="ar-SA"/>
        </w:rPr>
        <w:t>H</w:t>
      </w:r>
      <w:r w:rsidRPr="00D93BD5">
        <w:rPr>
          <w:rFonts w:ascii="Arial" w:eastAsia="Calibri" w:hAnsi="Arial" w:cs="Arial"/>
          <w:b/>
          <w:lang w:eastAsia="ar-SA"/>
        </w:rPr>
        <w:t>ídrico</w:t>
      </w:r>
      <w:r w:rsidRPr="00683F18">
        <w:rPr>
          <w:rFonts w:ascii="Arial" w:eastAsia="Calibri" w:hAnsi="Arial" w:cs="Arial"/>
          <w:b/>
          <w:lang w:eastAsia="ar-SA"/>
        </w:rPr>
        <w:t xml:space="preserve">, </w:t>
      </w:r>
      <w:r w:rsidRPr="00683F18">
        <w:rPr>
          <w:rFonts w:ascii="Arial" w:eastAsia="Calibri" w:hAnsi="Arial" w:cs="Arial"/>
          <w:lang w:eastAsia="ar-SA"/>
        </w:rPr>
        <w:t xml:space="preserve">la Localidad de </w:t>
      </w:r>
      <w:r w:rsidRPr="00D93BD5">
        <w:rPr>
          <w:rFonts w:ascii="Arial" w:eastAsia="Calibri" w:hAnsi="Arial" w:cs="Arial"/>
          <w:b/>
          <w:lang w:eastAsia="ar-SA"/>
        </w:rPr>
        <w:t xml:space="preserve">CHAPINERO </w:t>
      </w:r>
      <w:r w:rsidRPr="00683F18">
        <w:rPr>
          <w:rFonts w:ascii="Arial" w:eastAsia="Calibri" w:hAnsi="Arial" w:cs="Arial"/>
          <w:lang w:eastAsia="ar-SA"/>
        </w:rPr>
        <w:t xml:space="preserve">presenta el primer lugar con </w:t>
      </w:r>
      <w:r w:rsidR="00361B6E">
        <w:rPr>
          <w:rFonts w:ascii="Arial" w:eastAsia="Calibri" w:hAnsi="Arial" w:cs="Arial"/>
          <w:lang w:eastAsia="ar-SA"/>
        </w:rPr>
        <w:t>31</w:t>
      </w:r>
      <w:r w:rsidRPr="00683F18">
        <w:rPr>
          <w:rFonts w:ascii="Arial" w:eastAsia="Calibri" w:hAnsi="Arial" w:cs="Arial"/>
          <w:lang w:eastAsia="ar-SA"/>
        </w:rPr>
        <w:t xml:space="preserve"> procesos, en segundo lugar se encuentra la localidad de </w:t>
      </w:r>
      <w:r w:rsidR="00361B6E">
        <w:rPr>
          <w:rFonts w:ascii="Arial" w:eastAsia="Calibri" w:hAnsi="Arial" w:cs="Arial"/>
          <w:b/>
          <w:lang w:eastAsia="ar-SA"/>
        </w:rPr>
        <w:t>ENGATIVÁ</w:t>
      </w:r>
      <w:r w:rsidR="00ED640B">
        <w:rPr>
          <w:rFonts w:ascii="Arial" w:eastAsia="Calibri" w:hAnsi="Arial" w:cs="Arial"/>
          <w:b/>
          <w:lang w:eastAsia="ar-SA"/>
        </w:rPr>
        <w:t xml:space="preserve"> </w:t>
      </w:r>
      <w:r w:rsidRPr="00683F18">
        <w:rPr>
          <w:rFonts w:ascii="Arial" w:eastAsia="Calibri" w:hAnsi="Arial" w:cs="Arial"/>
          <w:lang w:eastAsia="ar-SA"/>
        </w:rPr>
        <w:t xml:space="preserve">con </w:t>
      </w:r>
      <w:r w:rsidR="00361B6E">
        <w:rPr>
          <w:rFonts w:ascii="Arial" w:eastAsia="Calibri" w:hAnsi="Arial" w:cs="Arial"/>
          <w:lang w:eastAsia="ar-SA"/>
        </w:rPr>
        <w:t>20</w:t>
      </w:r>
      <w:r w:rsidRPr="00683F18">
        <w:rPr>
          <w:rFonts w:ascii="Arial" w:eastAsia="Calibri" w:hAnsi="Arial" w:cs="Arial"/>
          <w:lang w:eastAsia="ar-SA"/>
        </w:rPr>
        <w:t xml:space="preserve"> solicitudes, le siguen en su orden: </w:t>
      </w:r>
      <w:r w:rsidR="00ED640B">
        <w:rPr>
          <w:rFonts w:ascii="Arial" w:eastAsia="Calibri" w:hAnsi="Arial" w:cs="Arial"/>
          <w:b/>
          <w:lang w:eastAsia="ar-SA"/>
        </w:rPr>
        <w:t>SUBA</w:t>
      </w:r>
      <w:r w:rsidR="00361B6E">
        <w:rPr>
          <w:rFonts w:ascii="Arial" w:eastAsia="Calibri" w:hAnsi="Arial" w:cs="Arial"/>
          <w:b/>
          <w:lang w:eastAsia="ar-SA"/>
        </w:rPr>
        <w:t xml:space="preserve"> </w:t>
      </w:r>
      <w:r w:rsidR="00361B6E" w:rsidRPr="00361B6E">
        <w:rPr>
          <w:rFonts w:ascii="Arial" w:eastAsia="Calibri" w:hAnsi="Arial" w:cs="Arial"/>
          <w:lang w:eastAsia="ar-SA"/>
        </w:rPr>
        <w:t>16</w:t>
      </w:r>
      <w:r>
        <w:rPr>
          <w:rFonts w:ascii="Arial" w:eastAsia="Calibri" w:hAnsi="Arial" w:cs="Arial"/>
          <w:lang w:eastAsia="ar-SA"/>
        </w:rPr>
        <w:t xml:space="preserve"> </w:t>
      </w:r>
      <w:r w:rsidRPr="00683F18">
        <w:rPr>
          <w:rFonts w:ascii="Arial" w:eastAsia="Calibri" w:hAnsi="Arial" w:cs="Arial"/>
          <w:lang w:eastAsia="ar-SA"/>
        </w:rPr>
        <w:t>unidades</w:t>
      </w:r>
      <w:r w:rsidRPr="00683F18">
        <w:rPr>
          <w:rFonts w:ascii="Arial" w:eastAsia="Calibri" w:hAnsi="Arial" w:cs="Arial"/>
          <w:b/>
          <w:lang w:eastAsia="ar-SA"/>
        </w:rPr>
        <w:t xml:space="preserve"> </w:t>
      </w:r>
      <w:r w:rsidRPr="00D6137C">
        <w:rPr>
          <w:rFonts w:ascii="Arial" w:eastAsia="Calibri" w:hAnsi="Arial" w:cs="Arial"/>
          <w:lang w:eastAsia="ar-SA"/>
        </w:rPr>
        <w:t>y</w:t>
      </w:r>
      <w:r w:rsidRPr="00683F18">
        <w:rPr>
          <w:rFonts w:ascii="Arial" w:eastAsia="Calibri" w:hAnsi="Arial" w:cs="Arial"/>
          <w:lang w:eastAsia="ar-SA"/>
        </w:rPr>
        <w:t xml:space="preserve"> </w:t>
      </w:r>
      <w:r w:rsidR="00361B6E">
        <w:rPr>
          <w:rFonts w:ascii="Arial" w:eastAsia="Calibri" w:hAnsi="Arial" w:cs="Arial"/>
          <w:b/>
          <w:lang w:eastAsia="ar-SA"/>
        </w:rPr>
        <w:t>KE</w:t>
      </w:r>
      <w:r w:rsidR="00DA5285">
        <w:rPr>
          <w:rFonts w:ascii="Arial" w:eastAsia="Calibri" w:hAnsi="Arial" w:cs="Arial"/>
          <w:b/>
          <w:lang w:eastAsia="ar-SA"/>
        </w:rPr>
        <w:t>N</w:t>
      </w:r>
      <w:r w:rsidR="00361B6E">
        <w:rPr>
          <w:rFonts w:ascii="Arial" w:eastAsia="Calibri" w:hAnsi="Arial" w:cs="Arial"/>
          <w:b/>
          <w:lang w:eastAsia="ar-SA"/>
        </w:rPr>
        <w:t>NEDY</w:t>
      </w:r>
      <w:r w:rsidR="00C70646">
        <w:rPr>
          <w:rFonts w:ascii="Arial" w:eastAsia="Calibri" w:hAnsi="Arial" w:cs="Arial"/>
          <w:b/>
          <w:lang w:eastAsia="ar-SA"/>
        </w:rPr>
        <w:t xml:space="preserve"> </w:t>
      </w:r>
      <w:r w:rsidRPr="00D6137C">
        <w:rPr>
          <w:rFonts w:ascii="Arial" w:eastAsia="Calibri" w:hAnsi="Arial" w:cs="Arial"/>
          <w:lang w:eastAsia="ar-SA"/>
        </w:rPr>
        <w:t>con</w:t>
      </w:r>
      <w:r w:rsidRPr="00683F18">
        <w:rPr>
          <w:rFonts w:ascii="Arial" w:eastAsia="Calibri" w:hAnsi="Arial" w:cs="Arial"/>
          <w:lang w:eastAsia="ar-SA"/>
        </w:rPr>
        <w:t xml:space="preserve"> </w:t>
      </w:r>
      <w:r w:rsidR="00361B6E">
        <w:rPr>
          <w:rFonts w:ascii="Arial" w:eastAsia="Calibri" w:hAnsi="Arial" w:cs="Arial"/>
          <w:lang w:eastAsia="ar-SA"/>
        </w:rPr>
        <w:t>1</w:t>
      </w:r>
      <w:r>
        <w:rPr>
          <w:rFonts w:ascii="Arial" w:eastAsia="Calibri" w:hAnsi="Arial" w:cs="Arial"/>
          <w:lang w:eastAsia="ar-SA"/>
        </w:rPr>
        <w:t>4</w:t>
      </w:r>
      <w:r w:rsidRPr="00683F18">
        <w:rPr>
          <w:rFonts w:ascii="Arial" w:eastAsia="Calibri" w:hAnsi="Arial" w:cs="Arial"/>
          <w:lang w:eastAsia="ar-SA"/>
        </w:rPr>
        <w:t xml:space="preserve"> solicitudes.</w:t>
      </w:r>
    </w:p>
    <w:p w14:paraId="2DB7C9A7" w14:textId="77777777" w:rsidR="00C4405A" w:rsidRDefault="00C4405A" w:rsidP="00C4405A">
      <w:pPr>
        <w:suppressAutoHyphens/>
        <w:spacing w:after="0" w:line="240" w:lineRule="auto"/>
        <w:jc w:val="both"/>
        <w:rPr>
          <w:rFonts w:ascii="Arial" w:eastAsia="Calibri" w:hAnsi="Arial" w:cs="Arial"/>
          <w:lang w:eastAsia="ar-SA"/>
        </w:rPr>
      </w:pPr>
    </w:p>
    <w:p w14:paraId="7EBFD94A" w14:textId="498A038A" w:rsidR="00683F18" w:rsidRPr="00F37211"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En cuarto lugar se encuentra el tema de Control Ambiental al </w:t>
      </w:r>
      <w:r w:rsidRPr="00F37211">
        <w:rPr>
          <w:rFonts w:ascii="Arial" w:eastAsia="Calibri" w:hAnsi="Arial" w:cs="Arial"/>
          <w:lang w:eastAsia="ar-SA"/>
        </w:rPr>
        <w:t>Sector Público</w:t>
      </w:r>
      <w:r w:rsidRPr="00683F18">
        <w:rPr>
          <w:rFonts w:ascii="Arial" w:eastAsia="Calibri" w:hAnsi="Arial" w:cs="Arial"/>
          <w:b/>
          <w:lang w:eastAsia="ar-SA"/>
        </w:rPr>
        <w:t>,</w:t>
      </w:r>
      <w:r w:rsidRPr="00683F18">
        <w:rPr>
          <w:rFonts w:ascii="Arial" w:eastAsia="Calibri" w:hAnsi="Arial" w:cs="Arial"/>
          <w:lang w:eastAsia="ar-SA"/>
        </w:rPr>
        <w:t xml:space="preserve"> con </w:t>
      </w:r>
      <w:r w:rsidR="00781825">
        <w:rPr>
          <w:rFonts w:ascii="Arial" w:eastAsia="Calibri" w:hAnsi="Arial" w:cs="Arial"/>
          <w:lang w:eastAsia="ar-SA"/>
        </w:rPr>
        <w:t xml:space="preserve">27 </w:t>
      </w:r>
      <w:r w:rsidRPr="00683F18">
        <w:rPr>
          <w:rFonts w:ascii="Arial" w:eastAsia="Calibri" w:hAnsi="Arial" w:cs="Arial"/>
          <w:lang w:eastAsia="ar-SA"/>
        </w:rPr>
        <w:t>unidades (</w:t>
      </w:r>
      <w:r w:rsidR="00F21BCA">
        <w:rPr>
          <w:rFonts w:ascii="Arial" w:eastAsia="Calibri" w:hAnsi="Arial" w:cs="Arial"/>
          <w:lang w:eastAsia="ar-SA"/>
        </w:rPr>
        <w:t>2</w:t>
      </w:r>
      <w:r w:rsidR="00C4405A">
        <w:rPr>
          <w:rFonts w:ascii="Arial" w:eastAsia="Calibri" w:hAnsi="Arial" w:cs="Arial"/>
          <w:lang w:eastAsia="ar-SA"/>
        </w:rPr>
        <w:t>%</w:t>
      </w:r>
      <w:r w:rsidRPr="00683F18">
        <w:rPr>
          <w:rFonts w:ascii="Arial" w:eastAsia="Calibri" w:hAnsi="Arial" w:cs="Arial"/>
          <w:lang w:eastAsia="ar-SA"/>
        </w:rPr>
        <w:t>) y lo relacionan principalmente a la contaminación generada por</w:t>
      </w:r>
      <w:r w:rsidRPr="00683F18">
        <w:rPr>
          <w:rFonts w:ascii="Arial" w:eastAsia="Calibri" w:hAnsi="Arial" w:cs="Arial"/>
          <w:b/>
          <w:lang w:eastAsia="ar-SA"/>
        </w:rPr>
        <w:t xml:space="preserve"> </w:t>
      </w:r>
      <w:r w:rsidRPr="00F37211">
        <w:rPr>
          <w:rFonts w:ascii="Arial" w:eastAsia="Calibri" w:hAnsi="Arial" w:cs="Arial"/>
          <w:lang w:eastAsia="ar-SA"/>
        </w:rPr>
        <w:t>escombros</w:t>
      </w:r>
      <w:r w:rsidRPr="00683F18">
        <w:rPr>
          <w:rFonts w:ascii="Arial" w:eastAsia="Calibri" w:hAnsi="Arial" w:cs="Arial"/>
          <w:lang w:eastAsia="ar-SA"/>
        </w:rPr>
        <w:t xml:space="preserve"> en obras de construcción (</w:t>
      </w:r>
      <w:r w:rsidR="00F21BCA">
        <w:rPr>
          <w:rFonts w:ascii="Arial" w:eastAsia="Calibri" w:hAnsi="Arial" w:cs="Arial"/>
          <w:lang w:eastAsia="ar-SA"/>
        </w:rPr>
        <w:t>61 unidades)</w:t>
      </w:r>
      <w:r w:rsidR="00F440BF">
        <w:rPr>
          <w:rFonts w:ascii="Arial" w:eastAsia="Calibri" w:hAnsi="Arial" w:cs="Arial"/>
          <w:lang w:eastAsia="ar-SA"/>
        </w:rPr>
        <w:t xml:space="preserve">, </w:t>
      </w:r>
      <w:r w:rsidR="00F440BF" w:rsidRPr="00F37211">
        <w:rPr>
          <w:rFonts w:ascii="Arial" w:eastAsia="Calibri" w:hAnsi="Arial" w:cs="Arial"/>
          <w:lang w:eastAsia="ar-SA"/>
        </w:rPr>
        <w:t>Llantas</w:t>
      </w:r>
      <w:r w:rsidR="00576F14" w:rsidRPr="00F37211">
        <w:rPr>
          <w:rFonts w:ascii="Arial" w:eastAsia="Calibri" w:hAnsi="Arial" w:cs="Arial"/>
          <w:lang w:eastAsia="ar-SA"/>
        </w:rPr>
        <w:t xml:space="preserve"> </w:t>
      </w:r>
      <w:r w:rsidR="00C623EF" w:rsidRPr="00F37211">
        <w:rPr>
          <w:rFonts w:ascii="Arial" w:eastAsia="Calibri" w:hAnsi="Arial" w:cs="Arial"/>
          <w:lang w:eastAsia="ar-SA"/>
        </w:rPr>
        <w:t xml:space="preserve">con </w:t>
      </w:r>
      <w:r w:rsidR="00F21BCA">
        <w:rPr>
          <w:rFonts w:ascii="Arial" w:eastAsia="Calibri" w:hAnsi="Arial" w:cs="Arial"/>
          <w:lang w:eastAsia="ar-SA"/>
        </w:rPr>
        <w:t>(9</w:t>
      </w:r>
      <w:r w:rsidR="00C623EF" w:rsidRPr="00F37211">
        <w:rPr>
          <w:rFonts w:ascii="Arial" w:eastAsia="Calibri" w:hAnsi="Arial" w:cs="Arial"/>
          <w:lang w:eastAsia="ar-SA"/>
        </w:rPr>
        <w:t xml:space="preserve"> unidad</w:t>
      </w:r>
      <w:r w:rsidR="002E7554">
        <w:rPr>
          <w:rFonts w:ascii="Arial" w:eastAsia="Calibri" w:hAnsi="Arial" w:cs="Arial"/>
          <w:lang w:eastAsia="ar-SA"/>
        </w:rPr>
        <w:t>es</w:t>
      </w:r>
      <w:r w:rsidR="00F440BF" w:rsidRPr="00F37211">
        <w:rPr>
          <w:rFonts w:ascii="Arial" w:eastAsia="Calibri" w:hAnsi="Arial" w:cs="Arial"/>
          <w:lang w:eastAsia="ar-SA"/>
        </w:rPr>
        <w:t xml:space="preserve">) </w:t>
      </w:r>
      <w:r w:rsidR="00F440BF">
        <w:rPr>
          <w:rFonts w:ascii="Arial" w:eastAsia="Calibri" w:hAnsi="Arial" w:cs="Arial"/>
          <w:lang w:eastAsia="ar-SA"/>
        </w:rPr>
        <w:t>Infraestructura</w:t>
      </w:r>
      <w:r w:rsidR="00F21BCA" w:rsidRPr="00F37211">
        <w:rPr>
          <w:rFonts w:ascii="Arial" w:eastAsia="Calibri" w:hAnsi="Arial" w:cs="Arial"/>
          <w:lang w:eastAsia="ar-SA"/>
        </w:rPr>
        <w:t xml:space="preserve"> </w:t>
      </w:r>
      <w:r w:rsidR="00F21BCA">
        <w:rPr>
          <w:rFonts w:ascii="Arial" w:eastAsia="Calibri" w:hAnsi="Arial" w:cs="Arial"/>
          <w:lang w:eastAsia="ar-SA"/>
        </w:rPr>
        <w:t xml:space="preserve">(3 </w:t>
      </w:r>
      <w:r w:rsidR="00F21BCA" w:rsidRPr="00F37211">
        <w:rPr>
          <w:rFonts w:ascii="Arial" w:eastAsia="Calibri" w:hAnsi="Arial" w:cs="Arial"/>
          <w:lang w:eastAsia="ar-SA"/>
        </w:rPr>
        <w:t xml:space="preserve">unidades) </w:t>
      </w:r>
      <w:r w:rsidR="00576F14" w:rsidRPr="00F37211">
        <w:rPr>
          <w:rFonts w:ascii="Arial" w:eastAsia="Calibri" w:hAnsi="Arial" w:cs="Arial"/>
          <w:lang w:eastAsia="ar-SA"/>
        </w:rPr>
        <w:t xml:space="preserve">y </w:t>
      </w:r>
      <w:r w:rsidR="00C623EF" w:rsidRPr="00F37211">
        <w:rPr>
          <w:rFonts w:ascii="Arial" w:eastAsia="Calibri" w:hAnsi="Arial" w:cs="Arial"/>
          <w:lang w:eastAsia="ar-SA"/>
        </w:rPr>
        <w:t>Re</w:t>
      </w:r>
      <w:r w:rsidRPr="00F37211">
        <w:rPr>
          <w:rFonts w:ascii="Arial" w:eastAsia="Calibri" w:hAnsi="Arial" w:cs="Arial"/>
          <w:lang w:eastAsia="ar-SA"/>
        </w:rPr>
        <w:t xml:space="preserve">siduos </w:t>
      </w:r>
      <w:r w:rsidR="00C623EF" w:rsidRPr="00F37211">
        <w:rPr>
          <w:rFonts w:ascii="Arial" w:eastAsia="Calibri" w:hAnsi="Arial" w:cs="Arial"/>
          <w:lang w:eastAsia="ar-SA"/>
        </w:rPr>
        <w:t>H</w:t>
      </w:r>
      <w:r w:rsidRPr="00F37211">
        <w:rPr>
          <w:rFonts w:ascii="Arial" w:eastAsia="Calibri" w:hAnsi="Arial" w:cs="Arial"/>
          <w:lang w:eastAsia="ar-SA"/>
        </w:rPr>
        <w:t xml:space="preserve">ospitalarios </w:t>
      </w:r>
      <w:r w:rsidR="00576F14" w:rsidRPr="00F37211">
        <w:rPr>
          <w:rFonts w:ascii="Arial" w:eastAsia="Calibri" w:hAnsi="Arial" w:cs="Arial"/>
          <w:lang w:eastAsia="ar-SA"/>
        </w:rPr>
        <w:t xml:space="preserve">con </w:t>
      </w:r>
      <w:r w:rsidRPr="00F37211">
        <w:rPr>
          <w:rFonts w:ascii="Arial" w:eastAsia="Calibri" w:hAnsi="Arial" w:cs="Arial"/>
          <w:lang w:eastAsia="ar-SA"/>
        </w:rPr>
        <w:t>(</w:t>
      </w:r>
      <w:r w:rsidR="00F21BCA">
        <w:rPr>
          <w:rFonts w:ascii="Arial" w:eastAsia="Calibri" w:hAnsi="Arial" w:cs="Arial"/>
          <w:lang w:eastAsia="ar-SA"/>
        </w:rPr>
        <w:t>3</w:t>
      </w:r>
      <w:r w:rsidRPr="00F37211">
        <w:rPr>
          <w:rFonts w:ascii="Arial" w:eastAsia="Calibri" w:hAnsi="Arial" w:cs="Arial"/>
          <w:lang w:eastAsia="ar-SA"/>
        </w:rPr>
        <w:t xml:space="preserve"> unidades).</w:t>
      </w:r>
    </w:p>
    <w:p w14:paraId="20FFF2FB" w14:textId="77777777" w:rsidR="00683F18" w:rsidRDefault="00683F18" w:rsidP="00683F18">
      <w:pPr>
        <w:suppressAutoHyphens/>
        <w:spacing w:after="0" w:line="240" w:lineRule="auto"/>
        <w:jc w:val="both"/>
        <w:rPr>
          <w:rFonts w:ascii="Arial" w:eastAsia="Calibri" w:hAnsi="Arial" w:cs="Arial"/>
          <w:lang w:eastAsia="ar-SA"/>
        </w:rPr>
      </w:pPr>
    </w:p>
    <w:p w14:paraId="4EB6AFD5" w14:textId="77777777" w:rsidR="00F440BF" w:rsidRDefault="00F440BF" w:rsidP="00683F18">
      <w:pPr>
        <w:suppressAutoHyphens/>
        <w:spacing w:after="0" w:line="240" w:lineRule="auto"/>
        <w:jc w:val="both"/>
        <w:rPr>
          <w:rFonts w:ascii="Arial" w:eastAsia="Calibri" w:hAnsi="Arial" w:cs="Arial"/>
          <w:lang w:eastAsia="ar-SA"/>
        </w:rPr>
      </w:pPr>
    </w:p>
    <w:p w14:paraId="51844B08" w14:textId="77777777" w:rsidR="00F440BF" w:rsidRPr="00F37211" w:rsidRDefault="00F440BF" w:rsidP="00683F18">
      <w:pPr>
        <w:suppressAutoHyphens/>
        <w:spacing w:after="0" w:line="240" w:lineRule="auto"/>
        <w:jc w:val="both"/>
        <w:rPr>
          <w:rFonts w:ascii="Arial" w:eastAsia="Calibri" w:hAnsi="Arial" w:cs="Arial"/>
          <w:lang w:eastAsia="ar-SA"/>
        </w:rPr>
      </w:pPr>
    </w:p>
    <w:p w14:paraId="63CC15F5" w14:textId="6A8B3E91" w:rsidR="005A525B"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Para el tema de </w:t>
      </w:r>
      <w:r w:rsidRPr="00484DD3">
        <w:rPr>
          <w:rFonts w:ascii="Arial" w:eastAsia="Calibri" w:hAnsi="Arial" w:cs="Arial"/>
          <w:b/>
          <w:lang w:eastAsia="ar-SA"/>
        </w:rPr>
        <w:t xml:space="preserve">Control Ambiental al </w:t>
      </w:r>
      <w:r w:rsidRPr="00E215A8">
        <w:rPr>
          <w:rFonts w:ascii="Arial" w:eastAsia="Calibri" w:hAnsi="Arial" w:cs="Arial"/>
          <w:b/>
          <w:lang w:eastAsia="ar-SA"/>
        </w:rPr>
        <w:t>Sector</w:t>
      </w:r>
      <w:r w:rsidRPr="00683F18">
        <w:rPr>
          <w:rFonts w:ascii="Arial" w:eastAsia="Calibri" w:hAnsi="Arial" w:cs="Arial"/>
          <w:b/>
          <w:lang w:eastAsia="ar-SA"/>
        </w:rPr>
        <w:t xml:space="preserve"> Público, </w:t>
      </w:r>
      <w:r w:rsidRPr="00683F18">
        <w:rPr>
          <w:rFonts w:ascii="Arial" w:eastAsia="Calibri" w:hAnsi="Arial" w:cs="Arial"/>
          <w:lang w:eastAsia="ar-SA"/>
        </w:rPr>
        <w:t xml:space="preserve">la Localidad de </w:t>
      </w:r>
      <w:r w:rsidR="00B14457">
        <w:rPr>
          <w:rFonts w:ascii="Arial" w:eastAsia="Calibri" w:hAnsi="Arial" w:cs="Arial"/>
          <w:b/>
          <w:lang w:eastAsia="ar-SA"/>
        </w:rPr>
        <w:t xml:space="preserve">CHAPINERO </w:t>
      </w:r>
      <w:r w:rsidRPr="00683F18">
        <w:rPr>
          <w:rFonts w:ascii="Arial" w:eastAsia="Calibri" w:hAnsi="Arial" w:cs="Arial"/>
          <w:lang w:eastAsia="ar-SA"/>
        </w:rPr>
        <w:t>presenta el primer lugar con</w:t>
      </w:r>
      <w:r w:rsidR="00AA4966">
        <w:rPr>
          <w:rFonts w:ascii="Arial" w:eastAsia="Calibri" w:hAnsi="Arial" w:cs="Arial"/>
          <w:lang w:eastAsia="ar-SA"/>
        </w:rPr>
        <w:t xml:space="preserve"> </w:t>
      </w:r>
      <w:r w:rsidR="00B14457">
        <w:rPr>
          <w:rFonts w:ascii="Arial" w:eastAsia="Calibri" w:hAnsi="Arial" w:cs="Arial"/>
          <w:lang w:eastAsia="ar-SA"/>
        </w:rPr>
        <w:t>19</w:t>
      </w:r>
      <w:r w:rsidR="007138D0">
        <w:rPr>
          <w:rFonts w:ascii="Arial" w:eastAsia="Calibri" w:hAnsi="Arial" w:cs="Arial"/>
          <w:lang w:eastAsia="ar-SA"/>
        </w:rPr>
        <w:t xml:space="preserve"> solicitudes</w:t>
      </w:r>
      <w:r w:rsidRPr="00683F18">
        <w:rPr>
          <w:rFonts w:ascii="Arial" w:eastAsia="Calibri" w:hAnsi="Arial" w:cs="Arial"/>
          <w:lang w:eastAsia="ar-SA"/>
        </w:rPr>
        <w:t>, en segundo lugar se encuentra la localidad de</w:t>
      </w:r>
      <w:r w:rsidR="00C04627">
        <w:rPr>
          <w:rFonts w:ascii="Arial" w:eastAsia="Calibri" w:hAnsi="Arial" w:cs="Arial"/>
          <w:lang w:eastAsia="ar-SA"/>
        </w:rPr>
        <w:t xml:space="preserve"> </w:t>
      </w:r>
      <w:r w:rsidR="00B14457">
        <w:rPr>
          <w:rFonts w:ascii="Arial" w:eastAsia="Calibri" w:hAnsi="Arial" w:cs="Arial"/>
          <w:b/>
          <w:lang w:eastAsia="ar-SA"/>
        </w:rPr>
        <w:t>ENGATIVÁ</w:t>
      </w:r>
      <w:r w:rsidRPr="00683F18">
        <w:rPr>
          <w:rFonts w:ascii="Arial" w:eastAsia="Calibri" w:hAnsi="Arial" w:cs="Arial"/>
          <w:lang w:eastAsia="ar-SA"/>
        </w:rPr>
        <w:t xml:space="preserve"> </w:t>
      </w:r>
      <w:r w:rsidR="005C63C6" w:rsidRPr="00683F18">
        <w:rPr>
          <w:rFonts w:ascii="Arial" w:eastAsia="Calibri" w:hAnsi="Arial" w:cs="Arial"/>
          <w:lang w:eastAsia="ar-SA"/>
        </w:rPr>
        <w:t xml:space="preserve">con </w:t>
      </w:r>
      <w:r w:rsidR="00B14457">
        <w:rPr>
          <w:rFonts w:ascii="Arial" w:eastAsia="Calibri" w:hAnsi="Arial" w:cs="Arial"/>
          <w:lang w:eastAsia="ar-SA"/>
        </w:rPr>
        <w:t xml:space="preserve">8 </w:t>
      </w:r>
      <w:r w:rsidR="00C04627">
        <w:rPr>
          <w:rFonts w:ascii="Arial" w:eastAsia="Calibri" w:hAnsi="Arial" w:cs="Arial"/>
          <w:lang w:eastAsia="ar-SA"/>
        </w:rPr>
        <w:t>solicitudes</w:t>
      </w:r>
      <w:r w:rsidR="005C63C6">
        <w:rPr>
          <w:rFonts w:ascii="Arial" w:eastAsia="Calibri" w:hAnsi="Arial" w:cs="Arial"/>
          <w:lang w:eastAsia="ar-SA"/>
        </w:rPr>
        <w:t>,</w:t>
      </w:r>
      <w:r w:rsidR="00AE47F4">
        <w:rPr>
          <w:rFonts w:ascii="Arial" w:eastAsia="Calibri" w:hAnsi="Arial" w:cs="Arial"/>
          <w:lang w:eastAsia="ar-SA"/>
        </w:rPr>
        <w:t xml:space="preserve"> </w:t>
      </w:r>
      <w:r w:rsidR="00B14457">
        <w:rPr>
          <w:rFonts w:ascii="Arial" w:eastAsia="Calibri" w:hAnsi="Arial" w:cs="Arial"/>
          <w:lang w:eastAsia="ar-SA"/>
        </w:rPr>
        <w:t>en tercer lugar está</w:t>
      </w:r>
      <w:r w:rsidR="00C04627">
        <w:rPr>
          <w:rFonts w:ascii="Arial" w:eastAsia="Calibri" w:hAnsi="Arial" w:cs="Arial"/>
          <w:lang w:eastAsia="ar-SA"/>
        </w:rPr>
        <w:t xml:space="preserve"> la localidad de </w:t>
      </w:r>
      <w:r w:rsidR="00981B80" w:rsidRPr="00C04627">
        <w:rPr>
          <w:rFonts w:ascii="Arial" w:eastAsia="Calibri" w:hAnsi="Arial" w:cs="Arial"/>
          <w:b/>
          <w:lang w:eastAsia="ar-SA"/>
        </w:rPr>
        <w:t>SUBA</w:t>
      </w:r>
      <w:r w:rsidR="00981B80">
        <w:rPr>
          <w:rFonts w:ascii="Arial" w:eastAsia="Calibri" w:hAnsi="Arial" w:cs="Arial"/>
          <w:b/>
          <w:lang w:eastAsia="ar-SA"/>
        </w:rPr>
        <w:t xml:space="preserve"> </w:t>
      </w:r>
      <w:r w:rsidR="00981B80">
        <w:rPr>
          <w:rFonts w:ascii="Arial" w:eastAsia="Calibri" w:hAnsi="Arial" w:cs="Arial"/>
          <w:lang w:eastAsia="ar-SA"/>
        </w:rPr>
        <w:t>con</w:t>
      </w:r>
      <w:r w:rsidR="00C04627">
        <w:rPr>
          <w:rFonts w:ascii="Arial" w:eastAsia="Calibri" w:hAnsi="Arial" w:cs="Arial"/>
          <w:lang w:eastAsia="ar-SA"/>
        </w:rPr>
        <w:t xml:space="preserve"> </w:t>
      </w:r>
      <w:r w:rsidR="00665D2C">
        <w:rPr>
          <w:rFonts w:ascii="Arial" w:eastAsia="Calibri" w:hAnsi="Arial" w:cs="Arial"/>
          <w:lang w:eastAsia="ar-SA"/>
        </w:rPr>
        <w:t>7</w:t>
      </w:r>
      <w:r w:rsidR="00C04627">
        <w:rPr>
          <w:rFonts w:ascii="Arial" w:eastAsia="Calibri" w:hAnsi="Arial" w:cs="Arial"/>
          <w:lang w:eastAsia="ar-SA"/>
        </w:rPr>
        <w:t xml:space="preserve"> solicitudes </w:t>
      </w:r>
      <w:r w:rsidR="00665D2C">
        <w:rPr>
          <w:rFonts w:ascii="Arial" w:eastAsia="Calibri" w:hAnsi="Arial" w:cs="Arial"/>
          <w:lang w:eastAsia="ar-SA"/>
        </w:rPr>
        <w:t xml:space="preserve">y en cuarto lugar está la localidad de </w:t>
      </w:r>
      <w:r w:rsidR="00347D1A" w:rsidRPr="00347D1A">
        <w:rPr>
          <w:rFonts w:ascii="Arial" w:eastAsia="Calibri" w:hAnsi="Arial" w:cs="Arial"/>
          <w:b/>
          <w:lang w:eastAsia="ar-SA"/>
        </w:rPr>
        <w:t>USAQUÉN</w:t>
      </w:r>
      <w:r w:rsidR="00665D2C">
        <w:rPr>
          <w:rFonts w:ascii="Arial" w:eastAsia="Calibri" w:hAnsi="Arial" w:cs="Arial"/>
          <w:lang w:eastAsia="ar-SA"/>
        </w:rPr>
        <w:t xml:space="preserve"> con</w:t>
      </w:r>
      <w:r w:rsidR="00347D1A">
        <w:rPr>
          <w:rFonts w:ascii="Arial" w:eastAsia="Calibri" w:hAnsi="Arial" w:cs="Arial"/>
          <w:lang w:eastAsia="ar-SA"/>
        </w:rPr>
        <w:t xml:space="preserve"> seis (6)</w:t>
      </w:r>
      <w:r w:rsidR="00665D2C">
        <w:rPr>
          <w:rFonts w:ascii="Arial" w:eastAsia="Calibri" w:hAnsi="Arial" w:cs="Arial"/>
          <w:lang w:eastAsia="ar-SA"/>
        </w:rPr>
        <w:t xml:space="preserve"> unidades</w:t>
      </w:r>
      <w:r w:rsidR="00C04627">
        <w:rPr>
          <w:rFonts w:ascii="Arial" w:eastAsia="Calibri" w:hAnsi="Arial" w:cs="Arial"/>
          <w:lang w:eastAsia="ar-SA"/>
        </w:rPr>
        <w:t>.</w:t>
      </w:r>
    </w:p>
    <w:p w14:paraId="27734494" w14:textId="77777777" w:rsidR="00683F18" w:rsidRPr="00683F18" w:rsidRDefault="00683F18" w:rsidP="00683F18">
      <w:pPr>
        <w:suppressAutoHyphens/>
        <w:spacing w:after="0" w:line="240" w:lineRule="auto"/>
        <w:jc w:val="both"/>
        <w:rPr>
          <w:rFonts w:ascii="Arial" w:eastAsia="Calibri" w:hAnsi="Arial" w:cs="Arial"/>
          <w:lang w:eastAsia="ar-SA"/>
        </w:rPr>
      </w:pPr>
    </w:p>
    <w:p w14:paraId="0C1A9CD0"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La tabla N°3 evidencia en forma detallada el comportamiento de las localidades para este punto.</w:t>
      </w:r>
    </w:p>
    <w:p w14:paraId="73FE9021" w14:textId="77777777" w:rsidR="00683F18" w:rsidRPr="00683F18" w:rsidRDefault="00683F18" w:rsidP="00683F18">
      <w:pPr>
        <w:suppressAutoHyphens/>
        <w:spacing w:after="0" w:line="240" w:lineRule="auto"/>
        <w:jc w:val="both"/>
        <w:rPr>
          <w:rFonts w:ascii="Arial" w:eastAsia="Calibri" w:hAnsi="Arial" w:cs="Arial"/>
          <w:lang w:eastAsia="ar-SA"/>
        </w:rPr>
      </w:pPr>
    </w:p>
    <w:p w14:paraId="07EC4784" w14:textId="18F96E8D"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Las gráficas No. 3 y 4 muestran el comportamiento para los temas y afectaciones anteriormente </w:t>
      </w:r>
      <w:r w:rsidR="00E23406" w:rsidRPr="00683F18">
        <w:rPr>
          <w:rFonts w:ascii="Arial" w:eastAsia="Calibri" w:hAnsi="Arial" w:cs="Arial"/>
          <w:lang w:eastAsia="ar-SA"/>
        </w:rPr>
        <w:t>descritas</w:t>
      </w:r>
      <w:r w:rsidRPr="00683F18">
        <w:rPr>
          <w:rFonts w:ascii="Arial" w:eastAsia="Calibri" w:hAnsi="Arial" w:cs="Arial"/>
          <w:lang w:eastAsia="ar-SA"/>
        </w:rPr>
        <w:t xml:space="preserve"> y los demás en menor proporción. Así mismo se resaltan en color las cantidades que poseen mayor participación en cuanto temas y localidades, lo anterior para que esta información sirva de insumo a las Directivas de la Entidad, en cuanto a la toma de  decisiones  y análisis respectivo en los temas por los cuales se  queja  con mayor frecuencia la ciudadanía en el Distrito Capital.</w:t>
      </w:r>
    </w:p>
    <w:p w14:paraId="0E803A72" w14:textId="77777777" w:rsidR="00683F18" w:rsidRPr="00683F18" w:rsidRDefault="00683F18" w:rsidP="00683F18">
      <w:pPr>
        <w:suppressAutoHyphens/>
        <w:spacing w:after="0" w:line="240" w:lineRule="auto"/>
        <w:jc w:val="both"/>
        <w:rPr>
          <w:rFonts w:ascii="Arial" w:eastAsia="Calibri" w:hAnsi="Arial" w:cs="Arial"/>
          <w:lang w:eastAsia="ar-SA"/>
        </w:rPr>
        <w:sectPr w:rsidR="00683F18" w:rsidRPr="00683F18" w:rsidSect="00EB4A47">
          <w:headerReference w:type="default" r:id="rId16"/>
          <w:footerReference w:type="even" r:id="rId17"/>
          <w:footerReference w:type="default" r:id="rId18"/>
          <w:headerReference w:type="first" r:id="rId19"/>
          <w:footerReference w:type="first" r:id="rId20"/>
          <w:footnotePr>
            <w:pos w:val="beneathText"/>
          </w:footnotePr>
          <w:pgSz w:w="12240" w:h="15840" w:code="1"/>
          <w:pgMar w:top="2268" w:right="1701" w:bottom="1701" w:left="1701" w:header="709" w:footer="709" w:gutter="0"/>
          <w:cols w:space="720"/>
          <w:titlePg/>
          <w:docGrid w:linePitch="360"/>
        </w:sectPr>
      </w:pPr>
    </w:p>
    <w:p w14:paraId="684ED053" w14:textId="77777777"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p>
    <w:p w14:paraId="329AE0BC" w14:textId="77777777"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p>
    <w:p w14:paraId="7AAC6B4D" w14:textId="77777777"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r w:rsidRPr="00683F18">
        <w:rPr>
          <w:rFonts w:ascii="Arial" w:eastAsia="Calibri" w:hAnsi="Arial" w:cs="Arial"/>
          <w:sz w:val="16"/>
          <w:szCs w:val="16"/>
          <w:lang w:val="es-ES_tradnl" w:eastAsia="ar-SA"/>
        </w:rPr>
        <w:t xml:space="preserve">                                                                                     </w:t>
      </w:r>
    </w:p>
    <w:p w14:paraId="0ADF1339" w14:textId="77777777" w:rsidR="001876FE" w:rsidRDefault="00683F18" w:rsidP="001876FE">
      <w:pPr>
        <w:suppressAutoHyphens/>
        <w:spacing w:after="0" w:line="240" w:lineRule="auto"/>
        <w:rPr>
          <w:rFonts w:ascii="Arial" w:eastAsia="Calibri" w:hAnsi="Arial" w:cs="Arial"/>
          <w:sz w:val="16"/>
          <w:szCs w:val="16"/>
          <w:lang w:val="es-ES_tradnl" w:eastAsia="ar-SA"/>
        </w:rPr>
      </w:pPr>
      <w:r w:rsidRPr="00683F18">
        <w:rPr>
          <w:rFonts w:ascii="Arial" w:eastAsia="Calibri" w:hAnsi="Arial" w:cs="Arial"/>
          <w:sz w:val="16"/>
          <w:szCs w:val="16"/>
          <w:lang w:val="es-ES_tradnl" w:eastAsia="ar-SA"/>
        </w:rPr>
        <w:t xml:space="preserve">                                                          Tabla Nº 3 Tabla de clasificación de </w:t>
      </w:r>
      <w:proofErr w:type="spellStart"/>
      <w:r w:rsidRPr="00683F18">
        <w:rPr>
          <w:rFonts w:ascii="Arial" w:eastAsia="Calibri" w:hAnsi="Arial" w:cs="Arial"/>
          <w:sz w:val="16"/>
          <w:szCs w:val="16"/>
          <w:lang w:val="es-ES_tradnl" w:eastAsia="ar-SA"/>
        </w:rPr>
        <w:t>PQR´s</w:t>
      </w:r>
      <w:proofErr w:type="spellEnd"/>
      <w:r w:rsidRPr="00683F18">
        <w:rPr>
          <w:rFonts w:ascii="Arial" w:eastAsia="Calibri" w:hAnsi="Arial" w:cs="Arial"/>
          <w:sz w:val="16"/>
          <w:szCs w:val="16"/>
          <w:lang w:val="es-ES_tradnl" w:eastAsia="ar-SA"/>
        </w:rPr>
        <w:t xml:space="preserve"> de acuerdo al tema y afectación por</w:t>
      </w:r>
      <w:r w:rsidR="00F440BF">
        <w:rPr>
          <w:rFonts w:ascii="Arial" w:eastAsia="Calibri" w:hAnsi="Arial" w:cs="Arial"/>
          <w:sz w:val="16"/>
          <w:szCs w:val="16"/>
          <w:lang w:val="es-ES_tradnl" w:eastAsia="ar-SA"/>
        </w:rPr>
        <w:t xml:space="preserve"> Localidad para el período 01- 30</w:t>
      </w:r>
      <w:r w:rsidRPr="00683F18">
        <w:rPr>
          <w:rFonts w:ascii="Arial" w:eastAsia="Calibri" w:hAnsi="Arial" w:cs="Arial"/>
          <w:sz w:val="16"/>
          <w:szCs w:val="16"/>
          <w:lang w:val="es-ES_tradnl" w:eastAsia="ar-SA"/>
        </w:rPr>
        <w:t xml:space="preserve"> de </w:t>
      </w:r>
      <w:proofErr w:type="gramStart"/>
      <w:r w:rsidR="00F440BF">
        <w:rPr>
          <w:rFonts w:ascii="Arial" w:eastAsia="Calibri" w:hAnsi="Arial" w:cs="Arial"/>
          <w:sz w:val="16"/>
          <w:szCs w:val="16"/>
          <w:lang w:val="es-ES_tradnl" w:eastAsia="ar-SA"/>
        </w:rPr>
        <w:t>Abril</w:t>
      </w:r>
      <w:proofErr w:type="gramEnd"/>
      <w:r w:rsidR="00F440BF">
        <w:rPr>
          <w:rFonts w:ascii="Arial" w:eastAsia="Calibri" w:hAnsi="Arial" w:cs="Arial"/>
          <w:sz w:val="16"/>
          <w:szCs w:val="16"/>
          <w:lang w:val="es-ES_tradnl" w:eastAsia="ar-SA"/>
        </w:rPr>
        <w:t xml:space="preserve"> </w:t>
      </w:r>
      <w:r w:rsidRPr="00683F18">
        <w:rPr>
          <w:rFonts w:ascii="Arial" w:eastAsia="Calibri" w:hAnsi="Arial" w:cs="Arial"/>
          <w:sz w:val="16"/>
          <w:szCs w:val="16"/>
          <w:lang w:val="es-ES_tradnl" w:eastAsia="ar-SA"/>
        </w:rPr>
        <w:t>de</w:t>
      </w:r>
      <w:r w:rsidR="000E2240">
        <w:rPr>
          <w:rFonts w:ascii="Arial" w:eastAsia="Calibri" w:hAnsi="Arial" w:cs="Arial"/>
          <w:sz w:val="16"/>
          <w:szCs w:val="16"/>
          <w:lang w:val="es-ES_tradnl" w:eastAsia="ar-SA"/>
        </w:rPr>
        <w:t xml:space="preserve"> </w:t>
      </w:r>
      <w:r w:rsidR="001A140D">
        <w:rPr>
          <w:rFonts w:ascii="Arial" w:eastAsia="Calibri" w:hAnsi="Arial" w:cs="Arial"/>
          <w:sz w:val="16"/>
          <w:szCs w:val="16"/>
          <w:lang w:val="es-ES_tradnl" w:eastAsia="ar-SA"/>
        </w:rPr>
        <w:t>2016</w:t>
      </w:r>
    </w:p>
    <w:p w14:paraId="7F7FD581" w14:textId="77777777" w:rsidR="001876FE" w:rsidRDefault="001876FE" w:rsidP="001876FE">
      <w:pPr>
        <w:suppressAutoHyphens/>
        <w:spacing w:after="0" w:line="240" w:lineRule="auto"/>
        <w:rPr>
          <w:rFonts w:ascii="Arial" w:eastAsia="Calibri" w:hAnsi="Arial" w:cs="Arial"/>
          <w:sz w:val="16"/>
          <w:szCs w:val="16"/>
          <w:lang w:val="es-ES_tradnl" w:eastAsia="ar-SA"/>
        </w:rPr>
      </w:pPr>
    </w:p>
    <w:p w14:paraId="226411CF" w14:textId="12D4AEFF" w:rsidR="001876FE" w:rsidRDefault="00761397" w:rsidP="001876FE">
      <w:pPr>
        <w:suppressAutoHyphens/>
        <w:spacing w:after="0" w:line="240" w:lineRule="auto"/>
        <w:rPr>
          <w:rFonts w:ascii="Arial" w:eastAsia="Calibri" w:hAnsi="Arial" w:cs="Arial"/>
          <w:b/>
          <w:sz w:val="20"/>
          <w:szCs w:val="20"/>
          <w:lang w:eastAsia="ar-SA"/>
        </w:rPr>
        <w:sectPr w:rsidR="001876FE" w:rsidSect="001876FE">
          <w:headerReference w:type="default" r:id="rId21"/>
          <w:footerReference w:type="default" r:id="rId22"/>
          <w:pgSz w:w="15840" w:h="12240" w:orient="landscape"/>
          <w:pgMar w:top="1701" w:right="1417" w:bottom="1701" w:left="973" w:header="1134" w:footer="708" w:gutter="0"/>
          <w:cols w:space="708"/>
          <w:docGrid w:linePitch="360"/>
        </w:sectPr>
      </w:pPr>
      <w:r w:rsidRPr="00F440BF">
        <w:rPr>
          <w:noProof/>
          <w:bdr w:val="single" w:sz="4" w:space="0" w:color="auto"/>
          <w:lang w:eastAsia="es-CO"/>
        </w:rPr>
        <w:drawing>
          <wp:inline distT="0" distB="0" distL="0" distR="0" wp14:anchorId="0D6DC5B4" wp14:editId="1C01C494">
            <wp:extent cx="8299406" cy="4355954"/>
            <wp:effectExtent l="0" t="0" r="6985"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06270" cy="4359556"/>
                    </a:xfrm>
                    <a:prstGeom prst="rect">
                      <a:avLst/>
                    </a:prstGeom>
                    <a:noFill/>
                    <a:ln>
                      <a:noFill/>
                    </a:ln>
                  </pic:spPr>
                </pic:pic>
              </a:graphicData>
            </a:graphic>
          </wp:inline>
        </w:drawing>
      </w:r>
    </w:p>
    <w:p w14:paraId="0D68489B" w14:textId="4611083D" w:rsidR="00097257" w:rsidRDefault="00097257" w:rsidP="00683F18">
      <w:pPr>
        <w:suppressAutoHyphens/>
        <w:spacing w:after="0" w:line="240" w:lineRule="auto"/>
        <w:jc w:val="center"/>
        <w:rPr>
          <w:rFonts w:ascii="Arial" w:eastAsia="Calibri" w:hAnsi="Arial" w:cs="Arial"/>
          <w:b/>
          <w:sz w:val="20"/>
          <w:szCs w:val="20"/>
          <w:lang w:eastAsia="ar-SA"/>
        </w:rPr>
      </w:pPr>
    </w:p>
    <w:p w14:paraId="74B61BA0" w14:textId="77777777" w:rsidR="00097257" w:rsidRDefault="00097257" w:rsidP="00683F18">
      <w:pPr>
        <w:suppressAutoHyphens/>
        <w:spacing w:after="0" w:line="240" w:lineRule="auto"/>
        <w:jc w:val="center"/>
        <w:rPr>
          <w:rFonts w:ascii="Arial" w:eastAsia="Calibri" w:hAnsi="Arial" w:cs="Arial"/>
          <w:b/>
          <w:sz w:val="20"/>
          <w:szCs w:val="20"/>
          <w:lang w:eastAsia="ar-SA"/>
        </w:rPr>
      </w:pPr>
    </w:p>
    <w:p w14:paraId="00EE0E67" w14:textId="4FF9E692" w:rsidR="00683F18" w:rsidRPr="00683F18" w:rsidRDefault="00683F18" w:rsidP="00683F18">
      <w:pPr>
        <w:suppressAutoHyphens/>
        <w:spacing w:after="0" w:line="240" w:lineRule="auto"/>
        <w:jc w:val="center"/>
        <w:rPr>
          <w:rFonts w:ascii="Arial" w:eastAsia="Calibri" w:hAnsi="Arial" w:cs="Arial"/>
          <w:sz w:val="20"/>
          <w:szCs w:val="20"/>
          <w:lang w:eastAsia="ar-SA"/>
        </w:rPr>
      </w:pPr>
      <w:r w:rsidRPr="00683F18">
        <w:rPr>
          <w:rFonts w:ascii="Arial" w:eastAsia="Calibri" w:hAnsi="Arial" w:cs="Arial"/>
          <w:b/>
          <w:sz w:val="20"/>
          <w:szCs w:val="20"/>
          <w:lang w:eastAsia="ar-SA"/>
        </w:rPr>
        <w:t>CLASIFICACI</w:t>
      </w:r>
      <w:r w:rsidR="00D27FE8">
        <w:rPr>
          <w:rFonts w:ascii="Arial" w:eastAsia="Calibri" w:hAnsi="Arial" w:cs="Arial"/>
          <w:b/>
          <w:sz w:val="20"/>
          <w:szCs w:val="20"/>
          <w:lang w:eastAsia="ar-SA"/>
        </w:rPr>
        <w:t>Ó</w:t>
      </w:r>
      <w:r w:rsidRPr="00683F18">
        <w:rPr>
          <w:rFonts w:ascii="Arial" w:eastAsia="Calibri" w:hAnsi="Arial" w:cs="Arial"/>
          <w:b/>
          <w:sz w:val="20"/>
          <w:szCs w:val="20"/>
          <w:lang w:eastAsia="ar-SA"/>
        </w:rPr>
        <w:t>N DE LOS PQR´s DE ACUERDO AL TEMA</w:t>
      </w:r>
    </w:p>
    <w:p w14:paraId="47AB2DCE"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0D090E02" w14:textId="77777777" w:rsidR="0023319B" w:rsidRDefault="00683F18" w:rsidP="00683F18">
      <w:pPr>
        <w:suppressAutoHyphens/>
        <w:spacing w:after="0" w:line="240" w:lineRule="auto"/>
        <w:jc w:val="center"/>
        <w:rPr>
          <w:rFonts w:ascii="Arial" w:eastAsia="Calibri" w:hAnsi="Arial" w:cs="Arial"/>
          <w:b/>
          <w:sz w:val="16"/>
          <w:szCs w:val="16"/>
          <w:lang w:eastAsia="ar-SA"/>
        </w:rPr>
      </w:pPr>
      <w:r w:rsidRPr="00A51485">
        <w:rPr>
          <w:rFonts w:ascii="Arial" w:eastAsia="Calibri" w:hAnsi="Arial" w:cs="Arial"/>
          <w:b/>
          <w:sz w:val="16"/>
          <w:szCs w:val="16"/>
          <w:lang w:eastAsia="ar-SA"/>
        </w:rPr>
        <w:t xml:space="preserve">Gráfica Nº 3 clasificación de los PQR´s de acuerdo al tema </w:t>
      </w:r>
    </w:p>
    <w:p w14:paraId="486FC1D0" w14:textId="77777777" w:rsidR="009474D0" w:rsidRDefault="009474D0" w:rsidP="00683F18">
      <w:pPr>
        <w:suppressAutoHyphens/>
        <w:spacing w:after="0" w:line="240" w:lineRule="auto"/>
        <w:jc w:val="center"/>
        <w:rPr>
          <w:rFonts w:ascii="Arial" w:eastAsia="Calibri" w:hAnsi="Arial" w:cs="Arial"/>
          <w:b/>
          <w:sz w:val="16"/>
          <w:szCs w:val="16"/>
          <w:lang w:eastAsia="ar-SA"/>
        </w:rPr>
      </w:pPr>
    </w:p>
    <w:p w14:paraId="026B1525" w14:textId="77777777" w:rsidR="009474D0" w:rsidRDefault="009474D0" w:rsidP="00683F18">
      <w:pPr>
        <w:suppressAutoHyphens/>
        <w:spacing w:after="0" w:line="240" w:lineRule="auto"/>
        <w:jc w:val="center"/>
        <w:rPr>
          <w:rFonts w:ascii="Arial" w:eastAsia="Calibri" w:hAnsi="Arial" w:cs="Arial"/>
          <w:b/>
          <w:sz w:val="16"/>
          <w:szCs w:val="16"/>
          <w:lang w:eastAsia="ar-SA"/>
        </w:rPr>
      </w:pPr>
    </w:p>
    <w:p w14:paraId="6116D1FB" w14:textId="4E99EDFA" w:rsidR="009474D0" w:rsidRPr="00A51485" w:rsidRDefault="009474D0" w:rsidP="00683F18">
      <w:pPr>
        <w:suppressAutoHyphens/>
        <w:spacing w:after="0" w:line="240" w:lineRule="auto"/>
        <w:jc w:val="center"/>
        <w:rPr>
          <w:rFonts w:ascii="Arial" w:eastAsia="Calibri" w:hAnsi="Arial" w:cs="Arial"/>
          <w:b/>
          <w:sz w:val="16"/>
          <w:szCs w:val="16"/>
          <w:lang w:eastAsia="ar-SA"/>
        </w:rPr>
      </w:pPr>
      <w:r w:rsidRPr="009474D0">
        <w:rPr>
          <w:noProof/>
          <w:lang w:eastAsia="es-CO"/>
        </w:rPr>
        <w:drawing>
          <wp:inline distT="0" distB="0" distL="0" distR="0" wp14:anchorId="342B8D91" wp14:editId="34341F1A">
            <wp:extent cx="4581525" cy="27717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1525" cy="2771775"/>
                    </a:xfrm>
                    <a:prstGeom prst="rect">
                      <a:avLst/>
                    </a:prstGeom>
                    <a:noFill/>
                    <a:ln>
                      <a:noFill/>
                    </a:ln>
                  </pic:spPr>
                </pic:pic>
              </a:graphicData>
            </a:graphic>
          </wp:inline>
        </w:drawing>
      </w:r>
    </w:p>
    <w:p w14:paraId="2F6B1D52" w14:textId="77777777" w:rsidR="0023319B" w:rsidRDefault="0023319B" w:rsidP="00683F18">
      <w:pPr>
        <w:suppressAutoHyphens/>
        <w:spacing w:after="0" w:line="240" w:lineRule="auto"/>
        <w:jc w:val="center"/>
        <w:rPr>
          <w:rFonts w:ascii="Arial" w:eastAsia="Calibri" w:hAnsi="Arial" w:cs="Arial"/>
          <w:sz w:val="16"/>
          <w:szCs w:val="16"/>
          <w:lang w:eastAsia="ar-SA"/>
        </w:rPr>
      </w:pPr>
    </w:p>
    <w:p w14:paraId="213AAB51" w14:textId="77777777" w:rsidR="0023319B" w:rsidRDefault="0023319B" w:rsidP="00683F18">
      <w:pPr>
        <w:suppressAutoHyphens/>
        <w:spacing w:after="0" w:line="240" w:lineRule="auto"/>
        <w:jc w:val="center"/>
        <w:rPr>
          <w:rFonts w:ascii="Arial" w:eastAsia="Calibri" w:hAnsi="Arial" w:cs="Arial"/>
          <w:sz w:val="16"/>
          <w:szCs w:val="16"/>
          <w:lang w:eastAsia="ar-SA"/>
        </w:rPr>
      </w:pPr>
    </w:p>
    <w:p w14:paraId="22E04735"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Arial" w:eastAsia="Calibri" w:hAnsi="Arial" w:cs="Arial"/>
          <w:sz w:val="16"/>
          <w:szCs w:val="16"/>
          <w:lang w:eastAsia="ar-SA"/>
        </w:rPr>
        <w:t xml:space="preserve"> </w:t>
      </w:r>
    </w:p>
    <w:p w14:paraId="11188743" w14:textId="410F444F" w:rsidR="00683F18" w:rsidRPr="00683F18" w:rsidRDefault="00683F18" w:rsidP="00683F18">
      <w:pPr>
        <w:suppressAutoHyphens/>
        <w:spacing w:after="0" w:line="240" w:lineRule="auto"/>
        <w:jc w:val="center"/>
        <w:rPr>
          <w:rFonts w:ascii="Arial" w:eastAsia="Calibri" w:hAnsi="Arial" w:cs="Arial"/>
          <w:sz w:val="20"/>
          <w:szCs w:val="20"/>
          <w:lang w:eastAsia="ar-SA"/>
        </w:rPr>
      </w:pPr>
      <w:r w:rsidRPr="00683F18">
        <w:rPr>
          <w:rFonts w:ascii="Arial" w:eastAsia="Calibri" w:hAnsi="Arial" w:cs="Arial"/>
          <w:b/>
          <w:sz w:val="20"/>
          <w:szCs w:val="20"/>
          <w:lang w:eastAsia="ar-SA"/>
        </w:rPr>
        <w:t>CLASIFICACI</w:t>
      </w:r>
      <w:r w:rsidR="00D27FE8">
        <w:rPr>
          <w:rFonts w:ascii="Arial" w:eastAsia="Calibri" w:hAnsi="Arial" w:cs="Arial"/>
          <w:b/>
          <w:sz w:val="20"/>
          <w:szCs w:val="20"/>
          <w:lang w:eastAsia="ar-SA"/>
        </w:rPr>
        <w:t>Ó</w:t>
      </w:r>
      <w:r w:rsidRPr="00683F18">
        <w:rPr>
          <w:rFonts w:ascii="Arial" w:eastAsia="Calibri" w:hAnsi="Arial" w:cs="Arial"/>
          <w:b/>
          <w:sz w:val="20"/>
          <w:szCs w:val="20"/>
          <w:lang w:eastAsia="ar-SA"/>
        </w:rPr>
        <w:t>N DE LOS PQR´s DE ACUERDO A LA AFECTACIÓN</w:t>
      </w:r>
    </w:p>
    <w:p w14:paraId="7509C1FF"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144AD137" w14:textId="0ABC8E28" w:rsidR="00DE058B" w:rsidRDefault="00683F18" w:rsidP="00683F18">
      <w:pPr>
        <w:suppressAutoHyphens/>
        <w:spacing w:after="0" w:line="240" w:lineRule="auto"/>
        <w:jc w:val="center"/>
        <w:rPr>
          <w:rFonts w:ascii="Arial" w:eastAsia="Calibri" w:hAnsi="Arial" w:cs="Arial"/>
          <w:sz w:val="16"/>
          <w:szCs w:val="16"/>
          <w:lang w:eastAsia="ar-SA"/>
        </w:rPr>
      </w:pPr>
      <w:r w:rsidRPr="00683F18">
        <w:rPr>
          <w:rFonts w:ascii="Arial" w:eastAsia="Calibri" w:hAnsi="Arial" w:cs="Arial"/>
          <w:sz w:val="16"/>
          <w:szCs w:val="16"/>
          <w:lang w:eastAsia="ar-SA"/>
        </w:rPr>
        <w:t>Gráfica Nº 4 clasificación de los PQR´s de acuerdo al tipo de afectación</w:t>
      </w:r>
    </w:p>
    <w:p w14:paraId="1548F17E" w14:textId="77777777" w:rsidR="00DE058B" w:rsidRDefault="00DE058B" w:rsidP="00683F18">
      <w:pPr>
        <w:suppressAutoHyphens/>
        <w:spacing w:after="0" w:line="240" w:lineRule="auto"/>
        <w:jc w:val="center"/>
        <w:rPr>
          <w:rFonts w:ascii="Arial" w:eastAsia="Calibri" w:hAnsi="Arial" w:cs="Arial"/>
          <w:sz w:val="16"/>
          <w:szCs w:val="16"/>
          <w:lang w:eastAsia="ar-SA"/>
        </w:rPr>
      </w:pPr>
    </w:p>
    <w:p w14:paraId="2A651F54" w14:textId="77777777" w:rsidR="00DE058B" w:rsidRDefault="00DE058B" w:rsidP="00683F18">
      <w:pPr>
        <w:suppressAutoHyphens/>
        <w:spacing w:after="0" w:line="240" w:lineRule="auto"/>
        <w:jc w:val="center"/>
        <w:rPr>
          <w:rFonts w:ascii="Arial" w:eastAsia="Calibri" w:hAnsi="Arial" w:cs="Arial"/>
          <w:sz w:val="16"/>
          <w:szCs w:val="16"/>
          <w:lang w:eastAsia="ar-SA"/>
        </w:rPr>
      </w:pPr>
    </w:p>
    <w:p w14:paraId="046FA7F8" w14:textId="558B93E5" w:rsidR="00DE058B" w:rsidRDefault="00DE058B" w:rsidP="00683F18">
      <w:pPr>
        <w:suppressAutoHyphens/>
        <w:spacing w:after="0" w:line="240" w:lineRule="auto"/>
        <w:jc w:val="center"/>
        <w:rPr>
          <w:rFonts w:ascii="Arial" w:eastAsia="Calibri" w:hAnsi="Arial" w:cs="Arial"/>
          <w:sz w:val="16"/>
          <w:szCs w:val="16"/>
          <w:lang w:eastAsia="ar-SA"/>
        </w:rPr>
      </w:pPr>
      <w:r w:rsidRPr="00DE058B">
        <w:rPr>
          <w:noProof/>
          <w:lang w:eastAsia="es-CO"/>
        </w:rPr>
        <w:drawing>
          <wp:inline distT="0" distB="0" distL="0" distR="0" wp14:anchorId="358A852B" wp14:editId="65C09DDA">
            <wp:extent cx="4042229" cy="232954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41994" cy="2329407"/>
                    </a:xfrm>
                    <a:prstGeom prst="rect">
                      <a:avLst/>
                    </a:prstGeom>
                    <a:noFill/>
                    <a:ln>
                      <a:noFill/>
                    </a:ln>
                  </pic:spPr>
                </pic:pic>
              </a:graphicData>
            </a:graphic>
          </wp:inline>
        </w:drawing>
      </w:r>
    </w:p>
    <w:p w14:paraId="4A8B8F63" w14:textId="77777777" w:rsidR="00DE058B" w:rsidRDefault="00DE058B" w:rsidP="00683F18">
      <w:pPr>
        <w:suppressAutoHyphens/>
        <w:spacing w:after="0" w:line="240" w:lineRule="auto"/>
        <w:jc w:val="center"/>
        <w:rPr>
          <w:rFonts w:ascii="Arial" w:eastAsia="Calibri" w:hAnsi="Arial" w:cs="Arial"/>
          <w:sz w:val="16"/>
          <w:szCs w:val="16"/>
          <w:lang w:eastAsia="ar-SA"/>
        </w:rPr>
      </w:pPr>
    </w:p>
    <w:p w14:paraId="6708AEF1" w14:textId="77777777" w:rsidR="00DE058B" w:rsidRDefault="00DE058B" w:rsidP="00683F18">
      <w:pPr>
        <w:suppressAutoHyphens/>
        <w:spacing w:after="0" w:line="240" w:lineRule="auto"/>
        <w:jc w:val="center"/>
        <w:rPr>
          <w:rFonts w:ascii="Arial" w:eastAsia="Calibri" w:hAnsi="Arial" w:cs="Arial"/>
          <w:sz w:val="16"/>
          <w:szCs w:val="16"/>
          <w:lang w:eastAsia="ar-SA"/>
        </w:rPr>
      </w:pPr>
    </w:p>
    <w:p w14:paraId="532C358E" w14:textId="77777777" w:rsidR="00DE058B" w:rsidRDefault="00DE058B" w:rsidP="00683F18">
      <w:pPr>
        <w:suppressAutoHyphens/>
        <w:spacing w:after="0" w:line="240" w:lineRule="auto"/>
        <w:jc w:val="center"/>
        <w:rPr>
          <w:rFonts w:ascii="Arial" w:eastAsia="Calibri" w:hAnsi="Arial" w:cs="Arial"/>
          <w:sz w:val="16"/>
          <w:szCs w:val="16"/>
          <w:lang w:eastAsia="ar-SA"/>
        </w:rPr>
      </w:pPr>
    </w:p>
    <w:p w14:paraId="620F78E7" w14:textId="77777777" w:rsidR="00DE058B" w:rsidRDefault="00DE058B" w:rsidP="00683F18">
      <w:pPr>
        <w:suppressAutoHyphens/>
        <w:spacing w:after="0" w:line="240" w:lineRule="auto"/>
        <w:jc w:val="center"/>
        <w:rPr>
          <w:rFonts w:ascii="Arial" w:eastAsia="Calibri" w:hAnsi="Arial" w:cs="Arial"/>
          <w:sz w:val="16"/>
          <w:szCs w:val="16"/>
          <w:lang w:eastAsia="ar-SA"/>
        </w:rPr>
      </w:pPr>
    </w:p>
    <w:p w14:paraId="29ACE1FF" w14:textId="77777777" w:rsidR="00794E8A" w:rsidRDefault="00794E8A" w:rsidP="00683F18">
      <w:pPr>
        <w:suppressAutoHyphens/>
        <w:spacing w:after="0" w:line="240" w:lineRule="auto"/>
        <w:jc w:val="center"/>
        <w:rPr>
          <w:rFonts w:ascii="Arial" w:eastAsia="Calibri" w:hAnsi="Arial" w:cs="Arial"/>
          <w:sz w:val="16"/>
          <w:szCs w:val="16"/>
          <w:lang w:eastAsia="ar-SA"/>
        </w:rPr>
      </w:pPr>
    </w:p>
    <w:p w14:paraId="3431EB18" w14:textId="08A786CF" w:rsidR="009474D0" w:rsidRDefault="009474D0" w:rsidP="00683F18">
      <w:pPr>
        <w:suppressAutoHyphens/>
        <w:spacing w:after="0" w:line="240" w:lineRule="auto"/>
        <w:jc w:val="center"/>
        <w:rPr>
          <w:rFonts w:ascii="Arial" w:eastAsia="Calibri" w:hAnsi="Arial" w:cs="Arial"/>
          <w:sz w:val="16"/>
          <w:szCs w:val="16"/>
          <w:lang w:eastAsia="ar-SA"/>
        </w:rPr>
      </w:pPr>
    </w:p>
    <w:p w14:paraId="3402A24D" w14:textId="77777777" w:rsidR="009474D0" w:rsidRDefault="009474D0" w:rsidP="00683F18">
      <w:pPr>
        <w:suppressAutoHyphens/>
        <w:spacing w:after="0" w:line="240" w:lineRule="auto"/>
        <w:jc w:val="center"/>
        <w:rPr>
          <w:rFonts w:ascii="Arial" w:eastAsia="Calibri" w:hAnsi="Arial" w:cs="Arial"/>
          <w:sz w:val="16"/>
          <w:szCs w:val="16"/>
          <w:lang w:eastAsia="ar-SA"/>
        </w:rPr>
      </w:pPr>
    </w:p>
    <w:p w14:paraId="0155AD3B" w14:textId="39F0C5D3" w:rsidR="00683F18" w:rsidRDefault="00683F18" w:rsidP="00723187">
      <w:pPr>
        <w:suppressAutoHyphens/>
        <w:spacing w:after="0" w:line="240" w:lineRule="auto"/>
        <w:jc w:val="center"/>
        <w:rPr>
          <w:rFonts w:ascii="Arial" w:eastAsia="Calibri" w:hAnsi="Arial" w:cs="Arial"/>
          <w:b/>
          <w:sz w:val="20"/>
          <w:szCs w:val="20"/>
          <w:lang w:val="es-ES_tradnl" w:eastAsia="ar-SA"/>
        </w:rPr>
      </w:pPr>
      <w:r w:rsidRPr="00683F18">
        <w:rPr>
          <w:rFonts w:ascii="Arial" w:eastAsia="Calibri" w:hAnsi="Arial" w:cs="Arial"/>
          <w:b/>
          <w:sz w:val="20"/>
          <w:szCs w:val="20"/>
          <w:lang w:val="es-ES_tradnl" w:eastAsia="ar-SA"/>
        </w:rPr>
        <w:t xml:space="preserve">RESULTADO DEL INDICADOR DE SEGUIMIENTO A PQR´S UNICAMENTE PARA LOS PROCESOS QUE VENCEN al </w:t>
      </w:r>
      <w:r w:rsidR="00F819BB">
        <w:rPr>
          <w:rFonts w:ascii="Arial" w:eastAsia="Calibri" w:hAnsi="Arial" w:cs="Arial"/>
          <w:b/>
          <w:sz w:val="20"/>
          <w:szCs w:val="20"/>
          <w:lang w:val="es-ES_tradnl" w:eastAsia="ar-SA"/>
        </w:rPr>
        <w:t>3</w:t>
      </w:r>
      <w:r w:rsidR="00A17391">
        <w:rPr>
          <w:rFonts w:ascii="Arial" w:eastAsia="Calibri" w:hAnsi="Arial" w:cs="Arial"/>
          <w:b/>
          <w:sz w:val="20"/>
          <w:szCs w:val="20"/>
          <w:lang w:val="es-ES_tradnl" w:eastAsia="ar-SA"/>
        </w:rPr>
        <w:t>0</w:t>
      </w:r>
      <w:r w:rsidR="00F819BB">
        <w:rPr>
          <w:rFonts w:ascii="Arial" w:eastAsia="Calibri" w:hAnsi="Arial" w:cs="Arial"/>
          <w:b/>
          <w:sz w:val="20"/>
          <w:szCs w:val="20"/>
          <w:lang w:val="es-ES_tradnl" w:eastAsia="ar-SA"/>
        </w:rPr>
        <w:t xml:space="preserve"> DE </w:t>
      </w:r>
      <w:r w:rsidR="00A17391">
        <w:rPr>
          <w:rFonts w:ascii="Arial" w:eastAsia="Calibri" w:hAnsi="Arial" w:cs="Arial"/>
          <w:b/>
          <w:sz w:val="20"/>
          <w:szCs w:val="20"/>
          <w:lang w:val="es-ES_tradnl" w:eastAsia="ar-SA"/>
        </w:rPr>
        <w:t xml:space="preserve">ABRIL </w:t>
      </w:r>
      <w:r w:rsidR="00F819BB">
        <w:rPr>
          <w:rFonts w:ascii="Arial" w:eastAsia="Calibri" w:hAnsi="Arial" w:cs="Arial"/>
          <w:b/>
          <w:sz w:val="20"/>
          <w:szCs w:val="20"/>
          <w:lang w:val="es-ES_tradnl" w:eastAsia="ar-SA"/>
        </w:rPr>
        <w:t>DE</w:t>
      </w:r>
      <w:r w:rsidRPr="00683F18">
        <w:rPr>
          <w:rFonts w:ascii="Arial" w:eastAsia="Calibri" w:hAnsi="Arial" w:cs="Arial"/>
          <w:b/>
          <w:sz w:val="20"/>
          <w:szCs w:val="20"/>
          <w:lang w:val="es-ES_tradnl" w:eastAsia="ar-SA"/>
        </w:rPr>
        <w:t xml:space="preserve"> 201</w:t>
      </w:r>
      <w:r w:rsidR="002D6991">
        <w:rPr>
          <w:rFonts w:ascii="Arial" w:eastAsia="Calibri" w:hAnsi="Arial" w:cs="Arial"/>
          <w:b/>
          <w:sz w:val="20"/>
          <w:szCs w:val="20"/>
          <w:lang w:val="es-ES_tradnl" w:eastAsia="ar-SA"/>
        </w:rPr>
        <w:t>6</w:t>
      </w:r>
      <w:r w:rsidRPr="00683F18">
        <w:rPr>
          <w:rFonts w:ascii="Arial" w:eastAsia="Calibri" w:hAnsi="Arial" w:cs="Arial"/>
          <w:b/>
          <w:sz w:val="20"/>
          <w:szCs w:val="20"/>
          <w:lang w:val="es-ES_tradnl" w:eastAsia="ar-SA"/>
        </w:rPr>
        <w:t>:</w:t>
      </w:r>
    </w:p>
    <w:p w14:paraId="4EE35C57" w14:textId="77777777" w:rsidR="00332CCA" w:rsidRPr="00683F18" w:rsidRDefault="00332CCA" w:rsidP="00723187">
      <w:pPr>
        <w:suppressAutoHyphens/>
        <w:spacing w:after="0" w:line="240" w:lineRule="auto"/>
        <w:jc w:val="center"/>
        <w:rPr>
          <w:rFonts w:ascii="Arial" w:eastAsia="Calibri" w:hAnsi="Arial" w:cs="Arial"/>
          <w:b/>
          <w:sz w:val="20"/>
          <w:szCs w:val="20"/>
          <w:lang w:val="es-ES_tradnl" w:eastAsia="ar-SA"/>
        </w:rPr>
      </w:pPr>
    </w:p>
    <w:p w14:paraId="035A6062" w14:textId="77777777" w:rsidR="00683F18" w:rsidRPr="00683F18" w:rsidRDefault="00683F18" w:rsidP="00683F18">
      <w:pPr>
        <w:suppressAutoHyphens/>
        <w:spacing w:after="0" w:line="240" w:lineRule="auto"/>
        <w:jc w:val="both"/>
        <w:rPr>
          <w:rFonts w:ascii="Arial" w:eastAsia="Calibri" w:hAnsi="Arial" w:cs="Arial"/>
          <w:b/>
          <w:sz w:val="20"/>
          <w:szCs w:val="20"/>
          <w:lang w:val="es-ES_tradnl" w:eastAsia="ar-SA"/>
        </w:rPr>
      </w:pPr>
    </w:p>
    <w:p w14:paraId="3D304853" w14:textId="605DA888" w:rsidR="00683F18" w:rsidRDefault="00683F18" w:rsidP="00683F18">
      <w:pPr>
        <w:suppressAutoHyphens/>
        <w:spacing w:after="200" w:line="276"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Para el análisis del indicador del mes de </w:t>
      </w:r>
      <w:r w:rsidR="00A3120F">
        <w:rPr>
          <w:rFonts w:ascii="Arial" w:eastAsia="Calibri" w:hAnsi="Arial" w:cs="Arial"/>
          <w:sz w:val="20"/>
          <w:szCs w:val="20"/>
          <w:lang w:eastAsia="ar-SA"/>
        </w:rPr>
        <w:t>Abril</w:t>
      </w:r>
      <w:r w:rsidRPr="00683F18">
        <w:rPr>
          <w:rFonts w:ascii="Arial" w:eastAsia="Calibri" w:hAnsi="Arial" w:cs="Arial"/>
          <w:sz w:val="20"/>
          <w:szCs w:val="20"/>
          <w:lang w:eastAsia="ar-SA"/>
        </w:rPr>
        <w:t xml:space="preserve"> de 201</w:t>
      </w:r>
      <w:r w:rsidR="002D6991">
        <w:rPr>
          <w:rFonts w:ascii="Arial" w:eastAsia="Calibri" w:hAnsi="Arial" w:cs="Arial"/>
          <w:sz w:val="20"/>
          <w:szCs w:val="20"/>
          <w:lang w:eastAsia="ar-SA"/>
        </w:rPr>
        <w:t>6</w:t>
      </w:r>
      <w:r w:rsidRPr="00683F18">
        <w:rPr>
          <w:rFonts w:ascii="Arial" w:eastAsia="Calibri" w:hAnsi="Arial" w:cs="Arial"/>
          <w:sz w:val="20"/>
          <w:szCs w:val="20"/>
          <w:lang w:eastAsia="ar-SA"/>
        </w:rPr>
        <w:t xml:space="preserve"> se tuvo en cuenta lo recepcionado y asignado por el área de quejas y reclamos en cuanto a lo PQR´s</w:t>
      </w:r>
      <w:r w:rsidR="00566831">
        <w:rPr>
          <w:rFonts w:ascii="Arial" w:eastAsia="Calibri" w:hAnsi="Arial" w:cs="Arial"/>
          <w:sz w:val="20"/>
          <w:szCs w:val="20"/>
          <w:lang w:eastAsia="ar-SA"/>
        </w:rPr>
        <w:t>,</w:t>
      </w:r>
      <w:r w:rsidRPr="00683F18">
        <w:rPr>
          <w:rFonts w:ascii="Arial" w:eastAsia="Calibri" w:hAnsi="Arial" w:cs="Arial"/>
          <w:sz w:val="20"/>
          <w:szCs w:val="20"/>
          <w:lang w:eastAsia="ar-SA"/>
        </w:rPr>
        <w:t xml:space="preserve"> ingresados por los diferentes canales de con </w:t>
      </w:r>
      <w:r w:rsidR="00566831">
        <w:rPr>
          <w:rFonts w:ascii="Arial" w:eastAsia="Calibri" w:hAnsi="Arial" w:cs="Arial"/>
          <w:sz w:val="20"/>
          <w:szCs w:val="20"/>
          <w:lang w:eastAsia="ar-SA"/>
        </w:rPr>
        <w:t xml:space="preserve">los </w:t>
      </w:r>
      <w:r w:rsidRPr="00683F18">
        <w:rPr>
          <w:rFonts w:ascii="Arial" w:eastAsia="Calibri" w:hAnsi="Arial" w:cs="Arial"/>
          <w:sz w:val="20"/>
          <w:szCs w:val="20"/>
          <w:lang w:eastAsia="ar-SA"/>
        </w:rPr>
        <w:t xml:space="preserve">que cuenta la SDA. Por lo anterior se obtiene un índice de cumplimiento al seguimiento a la respuesta por parte del grupo de quejas y soluciones de la SDA del 100%; como resultado de dicho seguimiento se tiene que el 98% tiene respuesta; cifra que estuvo igual  frente al resultado obtenido en el mes de </w:t>
      </w:r>
      <w:r w:rsidR="00EE5D92">
        <w:rPr>
          <w:rFonts w:ascii="Arial" w:eastAsia="Calibri" w:hAnsi="Arial" w:cs="Arial"/>
          <w:sz w:val="20"/>
          <w:szCs w:val="20"/>
          <w:lang w:eastAsia="ar-SA"/>
        </w:rPr>
        <w:t>Febrero</w:t>
      </w:r>
      <w:r w:rsidR="00566831">
        <w:rPr>
          <w:rFonts w:ascii="Arial" w:eastAsia="Calibri" w:hAnsi="Arial" w:cs="Arial"/>
          <w:sz w:val="20"/>
          <w:szCs w:val="20"/>
          <w:lang w:eastAsia="ar-SA"/>
        </w:rPr>
        <w:t xml:space="preserve"> de 2016</w:t>
      </w:r>
      <w:r w:rsidRPr="00683F18">
        <w:rPr>
          <w:rFonts w:ascii="Arial" w:eastAsia="Calibri" w:hAnsi="Arial" w:cs="Arial"/>
          <w:sz w:val="20"/>
          <w:szCs w:val="20"/>
          <w:lang w:eastAsia="ar-SA"/>
        </w:rPr>
        <w:t>, el cual arrojó 98% de cumplimiento, Se continuarán generando los seguimientos correspondientes a fin de obtener un 100% de respuestas a los PQR´s asignados a las dependencias para su atención y/o trámite.</w:t>
      </w:r>
    </w:p>
    <w:p w14:paraId="00535EE4" w14:textId="77777777" w:rsidR="00332CCA" w:rsidRPr="00683F18" w:rsidRDefault="00332CCA" w:rsidP="00683F18">
      <w:pPr>
        <w:suppressAutoHyphens/>
        <w:spacing w:after="200" w:line="276" w:lineRule="auto"/>
        <w:jc w:val="both"/>
        <w:rPr>
          <w:rFonts w:ascii="Arial" w:eastAsia="Calibri" w:hAnsi="Arial" w:cs="Arial"/>
          <w:sz w:val="20"/>
          <w:szCs w:val="20"/>
          <w:lang w:eastAsia="ar-SA"/>
        </w:rPr>
      </w:pPr>
    </w:p>
    <w:p w14:paraId="196BEFED" w14:textId="0B451306" w:rsidR="00683F18" w:rsidRPr="009F7A93" w:rsidRDefault="00683F18" w:rsidP="00683F18">
      <w:pPr>
        <w:suppressAutoHyphens/>
        <w:spacing w:after="0" w:line="240" w:lineRule="auto"/>
        <w:jc w:val="center"/>
        <w:rPr>
          <w:rFonts w:ascii="Arial" w:eastAsia="Calibri" w:hAnsi="Arial" w:cs="Arial"/>
          <w:b/>
          <w:sz w:val="20"/>
          <w:szCs w:val="20"/>
          <w:lang w:eastAsia="ar-SA"/>
        </w:rPr>
      </w:pPr>
      <w:r w:rsidRPr="00D243A9">
        <w:rPr>
          <w:rFonts w:ascii="Arial" w:eastAsia="Calibri" w:hAnsi="Arial" w:cs="Arial"/>
          <w:b/>
          <w:sz w:val="20"/>
          <w:szCs w:val="20"/>
          <w:lang w:eastAsia="ar-SA"/>
        </w:rPr>
        <w:t xml:space="preserve">SEGUIMIENTO AL TRAMITE A DERECHOS DE PETICION VIGENCIA 01 DE </w:t>
      </w:r>
      <w:r w:rsidR="00416EE2" w:rsidRPr="00D243A9">
        <w:rPr>
          <w:rFonts w:ascii="Arial" w:eastAsia="Calibri" w:hAnsi="Arial" w:cs="Arial"/>
          <w:b/>
          <w:sz w:val="20"/>
          <w:szCs w:val="20"/>
          <w:lang w:eastAsia="ar-SA"/>
        </w:rPr>
        <w:t>ENERO</w:t>
      </w:r>
      <w:r w:rsidRPr="00D243A9">
        <w:rPr>
          <w:rFonts w:ascii="Arial" w:eastAsia="Calibri" w:hAnsi="Arial" w:cs="Arial"/>
          <w:b/>
          <w:sz w:val="20"/>
          <w:szCs w:val="20"/>
          <w:lang w:eastAsia="ar-SA"/>
        </w:rPr>
        <w:t xml:space="preserve"> AL </w:t>
      </w:r>
      <w:r w:rsidR="00C87DF9" w:rsidRPr="00D243A9">
        <w:rPr>
          <w:rFonts w:ascii="Arial" w:eastAsia="Calibri" w:hAnsi="Arial" w:cs="Arial"/>
          <w:b/>
          <w:sz w:val="20"/>
          <w:szCs w:val="20"/>
          <w:lang w:eastAsia="ar-SA"/>
        </w:rPr>
        <w:t>30</w:t>
      </w:r>
      <w:r w:rsidRPr="00D243A9">
        <w:rPr>
          <w:rFonts w:ascii="Arial" w:eastAsia="Calibri" w:hAnsi="Arial" w:cs="Arial"/>
          <w:b/>
          <w:sz w:val="20"/>
          <w:szCs w:val="20"/>
          <w:lang w:eastAsia="ar-SA"/>
        </w:rPr>
        <w:t xml:space="preserve"> DE </w:t>
      </w:r>
      <w:r w:rsidR="00C87DF9" w:rsidRPr="00D243A9">
        <w:rPr>
          <w:rFonts w:ascii="Arial" w:eastAsia="Calibri" w:hAnsi="Arial" w:cs="Arial"/>
          <w:b/>
          <w:sz w:val="20"/>
          <w:szCs w:val="20"/>
          <w:lang w:eastAsia="ar-SA"/>
        </w:rPr>
        <w:t>ABRIL</w:t>
      </w:r>
      <w:r w:rsidRPr="00D243A9">
        <w:rPr>
          <w:rFonts w:ascii="Arial" w:eastAsia="Calibri" w:hAnsi="Arial" w:cs="Arial"/>
          <w:b/>
          <w:sz w:val="20"/>
          <w:szCs w:val="20"/>
          <w:lang w:eastAsia="ar-SA"/>
        </w:rPr>
        <w:t xml:space="preserve"> DE 2016 Y CUYAS FECHAS DE VENCIMIENTO ESTÁN DADAS PARA LOS MESES DE </w:t>
      </w:r>
      <w:r w:rsidR="00C87DF9" w:rsidRPr="00D243A9">
        <w:rPr>
          <w:rFonts w:ascii="Arial" w:eastAsia="Calibri" w:hAnsi="Arial" w:cs="Arial"/>
          <w:b/>
          <w:sz w:val="20"/>
          <w:szCs w:val="20"/>
          <w:lang w:eastAsia="ar-SA"/>
        </w:rPr>
        <w:t>ABRIL</w:t>
      </w:r>
      <w:r w:rsidR="00A3120F">
        <w:rPr>
          <w:rFonts w:ascii="Arial" w:eastAsia="Calibri" w:hAnsi="Arial" w:cs="Arial"/>
          <w:b/>
          <w:sz w:val="20"/>
          <w:szCs w:val="20"/>
          <w:lang w:eastAsia="ar-SA"/>
        </w:rPr>
        <w:t xml:space="preserve"> Y MAYO</w:t>
      </w:r>
      <w:r w:rsidR="00723187" w:rsidRPr="00D243A9">
        <w:rPr>
          <w:rFonts w:ascii="Arial" w:eastAsia="Calibri" w:hAnsi="Arial" w:cs="Arial"/>
          <w:b/>
          <w:sz w:val="20"/>
          <w:szCs w:val="20"/>
          <w:lang w:eastAsia="ar-SA"/>
        </w:rPr>
        <w:t xml:space="preserve"> </w:t>
      </w:r>
      <w:r w:rsidRPr="00D243A9">
        <w:rPr>
          <w:rFonts w:ascii="Arial" w:eastAsia="Calibri" w:hAnsi="Arial" w:cs="Arial"/>
          <w:b/>
          <w:sz w:val="20"/>
          <w:szCs w:val="20"/>
          <w:lang w:eastAsia="ar-SA"/>
        </w:rPr>
        <w:t>DE 2016.</w:t>
      </w:r>
    </w:p>
    <w:p w14:paraId="5CE0192F"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p>
    <w:p w14:paraId="1C33103A" w14:textId="4146A057" w:rsidR="00683F18" w:rsidRPr="00531891" w:rsidRDefault="00683F18" w:rsidP="00683F18">
      <w:pPr>
        <w:suppressAutoHyphens/>
        <w:spacing w:after="0" w:line="0" w:lineRule="atLeast"/>
        <w:jc w:val="both"/>
        <w:rPr>
          <w:rFonts w:ascii="Arial" w:eastAsia="Calibri" w:hAnsi="Arial" w:cs="Arial"/>
          <w:sz w:val="20"/>
          <w:szCs w:val="20"/>
          <w:u w:val="single"/>
          <w:lang w:eastAsia="ar-SA"/>
        </w:rPr>
      </w:pPr>
      <w:r w:rsidRPr="00531891">
        <w:rPr>
          <w:rFonts w:ascii="Arial" w:eastAsia="Calibri" w:hAnsi="Arial" w:cs="Arial"/>
          <w:sz w:val="20"/>
          <w:szCs w:val="20"/>
          <w:lang w:eastAsia="ar-SA"/>
        </w:rPr>
        <w:t xml:space="preserve">En la Tabla No.4 se encuentran relacionadas las dependencias a las cuales se les ha asignado requerimientos para su trámite respectivo en la vigencia 01 de Enero al </w:t>
      </w:r>
      <w:r w:rsidR="00EF6829" w:rsidRPr="00414AAE">
        <w:rPr>
          <w:rFonts w:ascii="Arial" w:eastAsia="Calibri" w:hAnsi="Arial" w:cs="Arial"/>
          <w:sz w:val="20"/>
          <w:szCs w:val="20"/>
          <w:lang w:eastAsia="ar-SA"/>
        </w:rPr>
        <w:t>3</w:t>
      </w:r>
      <w:r w:rsidR="00E22ED1">
        <w:rPr>
          <w:rFonts w:ascii="Arial" w:eastAsia="Calibri" w:hAnsi="Arial" w:cs="Arial"/>
          <w:sz w:val="20"/>
          <w:szCs w:val="20"/>
          <w:lang w:eastAsia="ar-SA"/>
        </w:rPr>
        <w:t>0</w:t>
      </w:r>
      <w:r w:rsidR="00416EE2" w:rsidRPr="00414AAE">
        <w:rPr>
          <w:rFonts w:ascii="Arial" w:eastAsia="Calibri" w:hAnsi="Arial" w:cs="Arial"/>
          <w:sz w:val="20"/>
          <w:szCs w:val="20"/>
          <w:lang w:eastAsia="ar-SA"/>
        </w:rPr>
        <w:t xml:space="preserve"> de </w:t>
      </w:r>
      <w:r w:rsidR="00E22ED1">
        <w:rPr>
          <w:rFonts w:ascii="Arial" w:eastAsia="Calibri" w:hAnsi="Arial" w:cs="Arial"/>
          <w:sz w:val="20"/>
          <w:szCs w:val="20"/>
          <w:lang w:eastAsia="ar-SA"/>
        </w:rPr>
        <w:t xml:space="preserve">Abril </w:t>
      </w:r>
      <w:r w:rsidRPr="00531891">
        <w:rPr>
          <w:rFonts w:ascii="Arial" w:eastAsia="Calibri" w:hAnsi="Arial" w:cs="Arial"/>
          <w:sz w:val="20"/>
          <w:szCs w:val="20"/>
          <w:lang w:eastAsia="ar-SA"/>
        </w:rPr>
        <w:t xml:space="preserve">de 2016 y cuyo vencimiento se programa para los meses de </w:t>
      </w:r>
      <w:r w:rsidR="00E22ED1">
        <w:rPr>
          <w:rFonts w:ascii="Arial" w:eastAsia="Calibri" w:hAnsi="Arial" w:cs="Arial"/>
          <w:sz w:val="20"/>
          <w:szCs w:val="20"/>
          <w:lang w:eastAsia="ar-SA"/>
        </w:rPr>
        <w:t>Abril y Mayo</w:t>
      </w:r>
      <w:r w:rsidR="00EF6829" w:rsidRPr="00531891">
        <w:rPr>
          <w:rFonts w:ascii="Arial" w:eastAsia="Calibri" w:hAnsi="Arial" w:cs="Arial"/>
          <w:sz w:val="20"/>
          <w:szCs w:val="20"/>
          <w:lang w:eastAsia="ar-SA"/>
        </w:rPr>
        <w:t xml:space="preserve"> </w:t>
      </w:r>
      <w:r w:rsidRPr="00531891">
        <w:rPr>
          <w:rFonts w:ascii="Arial" w:eastAsia="Calibri" w:hAnsi="Arial" w:cs="Arial"/>
          <w:sz w:val="20"/>
          <w:szCs w:val="20"/>
          <w:lang w:eastAsia="ar-SA"/>
        </w:rPr>
        <w:t xml:space="preserve">de 2016 inclusive.  Teniendo en cuenta lo anterior, el primer lugar de asignación lo ocupa la </w:t>
      </w:r>
      <w:r w:rsidRPr="00531891">
        <w:rPr>
          <w:rFonts w:ascii="Arial" w:eastAsia="Calibri" w:hAnsi="Arial" w:cs="Arial"/>
          <w:b/>
          <w:sz w:val="20"/>
          <w:szCs w:val="20"/>
          <w:lang w:eastAsia="ar-SA"/>
        </w:rPr>
        <w:t>Subdirección de Calidad de Aire Auditiva y Visual</w:t>
      </w:r>
      <w:r w:rsidR="006C1E85" w:rsidRPr="00531891">
        <w:rPr>
          <w:rFonts w:ascii="Arial" w:eastAsia="Calibri" w:hAnsi="Arial" w:cs="Arial"/>
          <w:b/>
          <w:sz w:val="20"/>
          <w:szCs w:val="20"/>
          <w:lang w:eastAsia="ar-SA"/>
        </w:rPr>
        <w:t>,</w:t>
      </w:r>
      <w:r w:rsidRPr="00531891">
        <w:rPr>
          <w:rFonts w:ascii="Arial" w:eastAsia="Calibri" w:hAnsi="Arial" w:cs="Arial"/>
          <w:sz w:val="20"/>
          <w:szCs w:val="20"/>
          <w:lang w:eastAsia="ar-SA"/>
        </w:rPr>
        <w:t xml:space="preserve"> a la cual se le han clasificado un total de </w:t>
      </w:r>
      <w:r w:rsidR="00374F95" w:rsidRPr="00531891">
        <w:rPr>
          <w:rFonts w:ascii="Arial" w:eastAsia="Calibri" w:hAnsi="Arial" w:cs="Arial"/>
          <w:sz w:val="20"/>
          <w:szCs w:val="20"/>
          <w:lang w:eastAsia="ar-SA"/>
        </w:rPr>
        <w:t>1</w:t>
      </w:r>
      <w:r w:rsidR="003675D7">
        <w:rPr>
          <w:rFonts w:ascii="Arial" w:eastAsia="Calibri" w:hAnsi="Arial" w:cs="Arial"/>
          <w:sz w:val="20"/>
          <w:szCs w:val="20"/>
          <w:lang w:eastAsia="ar-SA"/>
        </w:rPr>
        <w:t>923</w:t>
      </w:r>
      <w:r w:rsidRPr="00531891">
        <w:rPr>
          <w:rFonts w:ascii="Arial" w:eastAsia="Calibri" w:hAnsi="Arial" w:cs="Arial"/>
          <w:b/>
          <w:sz w:val="20"/>
          <w:szCs w:val="20"/>
          <w:lang w:eastAsia="ar-SA"/>
        </w:rPr>
        <w:t xml:space="preserve"> (4</w:t>
      </w:r>
      <w:r w:rsidR="003675D7">
        <w:rPr>
          <w:rFonts w:ascii="Arial" w:eastAsia="Calibri" w:hAnsi="Arial" w:cs="Arial"/>
          <w:b/>
          <w:sz w:val="20"/>
          <w:szCs w:val="20"/>
          <w:lang w:eastAsia="ar-SA"/>
        </w:rPr>
        <w:t>2</w:t>
      </w:r>
      <w:r w:rsidRPr="00531891">
        <w:rPr>
          <w:rFonts w:ascii="Arial" w:eastAsia="Calibri" w:hAnsi="Arial" w:cs="Arial"/>
          <w:b/>
          <w:sz w:val="20"/>
          <w:szCs w:val="20"/>
          <w:lang w:eastAsia="ar-SA"/>
        </w:rPr>
        <w:t xml:space="preserve">%) </w:t>
      </w:r>
      <w:r w:rsidRPr="00531891">
        <w:rPr>
          <w:rFonts w:ascii="Arial" w:eastAsia="Calibri" w:hAnsi="Arial" w:cs="Arial"/>
          <w:sz w:val="20"/>
          <w:szCs w:val="20"/>
          <w:lang w:eastAsia="ar-SA"/>
        </w:rPr>
        <w:t xml:space="preserve">PQR´s, de los cuales </w:t>
      </w:r>
      <w:r w:rsidR="003675D7">
        <w:rPr>
          <w:rFonts w:ascii="Arial" w:eastAsia="Calibri" w:hAnsi="Arial" w:cs="Arial"/>
          <w:b/>
          <w:sz w:val="20"/>
          <w:szCs w:val="20"/>
          <w:lang w:eastAsia="ar-SA"/>
        </w:rPr>
        <w:t>910</w:t>
      </w:r>
      <w:r w:rsidRPr="00531891">
        <w:rPr>
          <w:rFonts w:ascii="Arial" w:eastAsia="Calibri" w:hAnsi="Arial" w:cs="Arial"/>
          <w:b/>
          <w:sz w:val="20"/>
          <w:szCs w:val="20"/>
          <w:lang w:eastAsia="ar-SA"/>
        </w:rPr>
        <w:t xml:space="preserve"> (</w:t>
      </w:r>
      <w:r w:rsidR="003675D7">
        <w:rPr>
          <w:rFonts w:ascii="Arial" w:eastAsia="Calibri" w:hAnsi="Arial" w:cs="Arial"/>
          <w:b/>
          <w:sz w:val="20"/>
          <w:szCs w:val="20"/>
          <w:lang w:eastAsia="ar-SA"/>
        </w:rPr>
        <w:t>47</w:t>
      </w:r>
      <w:r w:rsidRPr="00531891">
        <w:rPr>
          <w:rFonts w:ascii="Arial" w:eastAsia="Calibri" w:hAnsi="Arial" w:cs="Arial"/>
          <w:b/>
          <w:sz w:val="20"/>
          <w:szCs w:val="20"/>
          <w:lang w:eastAsia="ar-SA"/>
        </w:rPr>
        <w:t>%)</w:t>
      </w:r>
      <w:r w:rsidRPr="00531891">
        <w:rPr>
          <w:rFonts w:ascii="Arial" w:eastAsia="Calibri" w:hAnsi="Arial" w:cs="Arial"/>
          <w:sz w:val="20"/>
          <w:szCs w:val="20"/>
          <w:lang w:eastAsia="ar-SA"/>
        </w:rPr>
        <w:t xml:space="preserve"> se les dio respuesta parcial o definitiva dentro de los términos Vs </w:t>
      </w:r>
      <w:r w:rsidR="003675D7">
        <w:rPr>
          <w:rFonts w:ascii="Arial" w:eastAsia="Calibri" w:hAnsi="Arial" w:cs="Arial"/>
          <w:sz w:val="20"/>
          <w:szCs w:val="20"/>
          <w:lang w:eastAsia="ar-SA"/>
        </w:rPr>
        <w:t xml:space="preserve">973 </w:t>
      </w:r>
      <w:r w:rsidRPr="00531891">
        <w:rPr>
          <w:rFonts w:ascii="Arial" w:eastAsia="Calibri" w:hAnsi="Arial" w:cs="Arial"/>
          <w:b/>
          <w:sz w:val="20"/>
          <w:szCs w:val="20"/>
          <w:lang w:eastAsia="ar-SA"/>
        </w:rPr>
        <w:t>(</w:t>
      </w:r>
      <w:r w:rsidR="003675D7">
        <w:rPr>
          <w:rFonts w:ascii="Arial" w:eastAsia="Calibri" w:hAnsi="Arial" w:cs="Arial"/>
          <w:b/>
          <w:sz w:val="20"/>
          <w:szCs w:val="20"/>
          <w:lang w:eastAsia="ar-SA"/>
        </w:rPr>
        <w:t>51</w:t>
      </w:r>
      <w:r w:rsidRPr="00531891">
        <w:rPr>
          <w:rFonts w:ascii="Arial" w:eastAsia="Calibri" w:hAnsi="Arial" w:cs="Arial"/>
          <w:b/>
          <w:sz w:val="20"/>
          <w:szCs w:val="20"/>
          <w:lang w:eastAsia="ar-SA"/>
        </w:rPr>
        <w:t xml:space="preserve">%) </w:t>
      </w:r>
      <w:r w:rsidRPr="00531891">
        <w:rPr>
          <w:rFonts w:ascii="Arial" w:eastAsia="Calibri" w:hAnsi="Arial" w:cs="Arial"/>
          <w:sz w:val="20"/>
          <w:szCs w:val="20"/>
          <w:lang w:eastAsia="ar-SA"/>
        </w:rPr>
        <w:t xml:space="preserve">se les dio respuesta con términos vencidos. Para el presente seguimiento se registran </w:t>
      </w:r>
      <w:r w:rsidR="003675D7">
        <w:rPr>
          <w:rFonts w:ascii="Arial" w:eastAsia="Calibri" w:hAnsi="Arial" w:cs="Arial"/>
          <w:sz w:val="20"/>
          <w:szCs w:val="20"/>
          <w:lang w:eastAsia="ar-SA"/>
        </w:rPr>
        <w:t>40</w:t>
      </w:r>
      <w:r w:rsidRPr="00531891">
        <w:rPr>
          <w:rFonts w:ascii="Arial" w:eastAsia="Calibri" w:hAnsi="Arial" w:cs="Arial"/>
          <w:b/>
          <w:sz w:val="20"/>
          <w:szCs w:val="20"/>
          <w:lang w:eastAsia="ar-SA"/>
        </w:rPr>
        <w:t xml:space="preserve"> (</w:t>
      </w:r>
      <w:r w:rsidR="003675D7">
        <w:rPr>
          <w:rFonts w:ascii="Arial" w:eastAsia="Calibri" w:hAnsi="Arial" w:cs="Arial"/>
          <w:b/>
          <w:sz w:val="20"/>
          <w:szCs w:val="20"/>
          <w:lang w:eastAsia="ar-SA"/>
        </w:rPr>
        <w:t>2</w:t>
      </w:r>
      <w:r w:rsidRPr="00531891">
        <w:rPr>
          <w:rFonts w:ascii="Arial" w:eastAsia="Calibri" w:hAnsi="Arial" w:cs="Arial"/>
          <w:b/>
          <w:sz w:val="20"/>
          <w:szCs w:val="20"/>
          <w:lang w:eastAsia="ar-SA"/>
        </w:rPr>
        <w:t xml:space="preserve">%) </w:t>
      </w:r>
      <w:r w:rsidRPr="00531891">
        <w:rPr>
          <w:rFonts w:ascii="Arial" w:eastAsia="Calibri" w:hAnsi="Arial" w:cs="Arial"/>
          <w:sz w:val="20"/>
          <w:szCs w:val="20"/>
          <w:lang w:eastAsia="ar-SA"/>
        </w:rPr>
        <w:t>PQR´s sin trámite y/o cierre con términos vencidos en esta Subdirección, de acuerdo al</w:t>
      </w:r>
      <w:r w:rsidR="009F7A93" w:rsidRPr="00414AAE">
        <w:rPr>
          <w:rFonts w:ascii="Arial" w:eastAsia="Calibri" w:hAnsi="Arial" w:cs="Arial"/>
          <w:sz w:val="20"/>
          <w:szCs w:val="20"/>
          <w:lang w:eastAsia="ar-SA"/>
        </w:rPr>
        <w:t xml:space="preserve"> seguimiento realizado </w:t>
      </w:r>
      <w:r w:rsidR="00E43717">
        <w:rPr>
          <w:rFonts w:ascii="Arial" w:eastAsia="Calibri" w:hAnsi="Arial" w:cs="Arial"/>
          <w:sz w:val="20"/>
          <w:szCs w:val="20"/>
          <w:lang w:eastAsia="ar-SA"/>
        </w:rPr>
        <w:t>el día 31</w:t>
      </w:r>
      <w:r w:rsidRPr="00531891">
        <w:rPr>
          <w:rFonts w:ascii="Arial" w:eastAsia="Calibri" w:hAnsi="Arial" w:cs="Arial"/>
          <w:sz w:val="20"/>
          <w:szCs w:val="20"/>
          <w:lang w:eastAsia="ar-SA"/>
        </w:rPr>
        <w:t xml:space="preserve"> de </w:t>
      </w:r>
      <w:r w:rsidR="006E5090">
        <w:rPr>
          <w:rFonts w:ascii="Arial" w:eastAsia="Calibri" w:hAnsi="Arial" w:cs="Arial"/>
          <w:sz w:val="20"/>
          <w:szCs w:val="20"/>
          <w:lang w:eastAsia="ar-SA"/>
        </w:rPr>
        <w:t>Mayo</w:t>
      </w:r>
      <w:r w:rsidRPr="00531891">
        <w:rPr>
          <w:rFonts w:ascii="Arial" w:eastAsia="Calibri" w:hAnsi="Arial" w:cs="Arial"/>
          <w:sz w:val="20"/>
          <w:szCs w:val="20"/>
          <w:lang w:eastAsia="ar-SA"/>
        </w:rPr>
        <w:t xml:space="preserve"> de 2016 a las 10:00 a.m. </w:t>
      </w:r>
      <w:r w:rsidRPr="00531891">
        <w:rPr>
          <w:rFonts w:ascii="Arial" w:eastAsia="Calibri" w:hAnsi="Arial" w:cs="Arial"/>
          <w:sz w:val="20"/>
          <w:szCs w:val="20"/>
          <w:u w:val="single"/>
          <w:lang w:eastAsia="ar-SA"/>
        </w:rPr>
        <w:t>Esta cifra presenta el mayor porcentaje de PQR´s sin respuesta que se ha presentado en los seguimientos realizados por quejas y reclamos en la presente vigencia.</w:t>
      </w:r>
    </w:p>
    <w:p w14:paraId="6E023930" w14:textId="77777777" w:rsidR="00683F18" w:rsidRPr="00531891" w:rsidRDefault="00683F18" w:rsidP="00683F18">
      <w:pPr>
        <w:suppressAutoHyphens/>
        <w:spacing w:after="0" w:line="0" w:lineRule="atLeast"/>
        <w:jc w:val="both"/>
        <w:rPr>
          <w:rFonts w:ascii="Arial" w:eastAsia="Calibri" w:hAnsi="Arial" w:cs="Arial"/>
          <w:sz w:val="20"/>
          <w:szCs w:val="20"/>
          <w:lang w:eastAsia="ar-SA"/>
        </w:rPr>
      </w:pPr>
    </w:p>
    <w:p w14:paraId="6658E883" w14:textId="276DA2A7" w:rsidR="00683F18" w:rsidRPr="00531891" w:rsidRDefault="00683F18" w:rsidP="00683F18">
      <w:pPr>
        <w:suppressAutoHyphens/>
        <w:spacing w:after="0" w:line="0" w:lineRule="atLeast"/>
        <w:jc w:val="both"/>
        <w:rPr>
          <w:rFonts w:ascii="Arial" w:eastAsia="Calibri" w:hAnsi="Arial" w:cs="Arial"/>
          <w:sz w:val="20"/>
          <w:szCs w:val="20"/>
          <w:lang w:eastAsia="ar-SA"/>
        </w:rPr>
      </w:pPr>
      <w:r w:rsidRPr="00531891">
        <w:rPr>
          <w:rFonts w:ascii="Arial" w:eastAsia="Calibri" w:hAnsi="Arial" w:cs="Arial"/>
          <w:sz w:val="20"/>
          <w:szCs w:val="20"/>
          <w:lang w:eastAsia="ar-SA"/>
        </w:rPr>
        <w:t xml:space="preserve">En segundo lugar se encuentra la </w:t>
      </w:r>
      <w:r w:rsidRPr="00531891">
        <w:rPr>
          <w:rFonts w:ascii="Arial" w:eastAsia="Calibri" w:hAnsi="Arial" w:cs="Arial"/>
          <w:b/>
          <w:sz w:val="20"/>
          <w:szCs w:val="20"/>
          <w:lang w:eastAsia="ar-SA"/>
        </w:rPr>
        <w:t>Subdirección de Silvicultura Flora y Fauna Silvestre</w:t>
      </w:r>
      <w:r w:rsidRPr="00531891">
        <w:rPr>
          <w:rFonts w:ascii="Arial" w:eastAsia="Calibri" w:hAnsi="Arial" w:cs="Arial"/>
          <w:sz w:val="20"/>
          <w:szCs w:val="20"/>
          <w:lang w:eastAsia="ar-SA"/>
        </w:rPr>
        <w:t xml:space="preserve"> a la cual se le han clasificado un total </w:t>
      </w:r>
      <w:r w:rsidR="003675D7">
        <w:rPr>
          <w:rFonts w:ascii="Arial" w:eastAsia="Calibri" w:hAnsi="Arial" w:cs="Arial"/>
          <w:sz w:val="20"/>
          <w:szCs w:val="20"/>
          <w:lang w:eastAsia="ar-SA"/>
        </w:rPr>
        <w:t>148</w:t>
      </w:r>
      <w:r w:rsidR="00C72F8A">
        <w:rPr>
          <w:rFonts w:ascii="Arial" w:eastAsia="Calibri" w:hAnsi="Arial" w:cs="Arial"/>
          <w:sz w:val="20"/>
          <w:szCs w:val="20"/>
          <w:lang w:eastAsia="ar-SA"/>
        </w:rPr>
        <w:t>5</w:t>
      </w:r>
      <w:r w:rsidR="009A64D8" w:rsidRPr="00531891">
        <w:rPr>
          <w:rFonts w:ascii="Arial" w:eastAsia="Calibri" w:hAnsi="Arial" w:cs="Arial"/>
          <w:sz w:val="20"/>
          <w:szCs w:val="20"/>
          <w:lang w:eastAsia="ar-SA"/>
        </w:rPr>
        <w:t xml:space="preserve"> </w:t>
      </w:r>
      <w:r w:rsidRPr="00531891">
        <w:rPr>
          <w:rFonts w:ascii="Arial" w:eastAsia="Calibri" w:hAnsi="Arial" w:cs="Arial"/>
          <w:b/>
          <w:sz w:val="20"/>
          <w:szCs w:val="20"/>
          <w:lang w:eastAsia="ar-SA"/>
        </w:rPr>
        <w:t>(</w:t>
      </w:r>
      <w:r w:rsidR="003675D7">
        <w:rPr>
          <w:rFonts w:ascii="Arial" w:eastAsia="Calibri" w:hAnsi="Arial" w:cs="Arial"/>
          <w:b/>
          <w:sz w:val="20"/>
          <w:szCs w:val="20"/>
          <w:lang w:eastAsia="ar-SA"/>
        </w:rPr>
        <w:t>32</w:t>
      </w:r>
      <w:r w:rsidRPr="00531891">
        <w:rPr>
          <w:rFonts w:ascii="Arial" w:eastAsia="Calibri" w:hAnsi="Arial" w:cs="Arial"/>
          <w:b/>
          <w:sz w:val="20"/>
          <w:szCs w:val="20"/>
          <w:lang w:eastAsia="ar-SA"/>
        </w:rPr>
        <w:t xml:space="preserve">%)  </w:t>
      </w:r>
      <w:proofErr w:type="spellStart"/>
      <w:r w:rsidRPr="00531891">
        <w:rPr>
          <w:rFonts w:ascii="Arial" w:eastAsia="Calibri" w:hAnsi="Arial" w:cs="Arial"/>
          <w:sz w:val="20"/>
          <w:szCs w:val="20"/>
          <w:lang w:eastAsia="ar-SA"/>
        </w:rPr>
        <w:t>PQR´s</w:t>
      </w:r>
      <w:proofErr w:type="spellEnd"/>
      <w:r w:rsidRPr="00531891">
        <w:rPr>
          <w:rFonts w:ascii="Arial" w:eastAsia="Calibri" w:hAnsi="Arial" w:cs="Arial"/>
          <w:sz w:val="20"/>
          <w:szCs w:val="20"/>
          <w:lang w:eastAsia="ar-SA"/>
        </w:rPr>
        <w:t xml:space="preserve">, de los cuales </w:t>
      </w:r>
      <w:r w:rsidR="003675D7">
        <w:rPr>
          <w:rFonts w:ascii="Arial" w:eastAsia="Calibri" w:hAnsi="Arial" w:cs="Arial"/>
          <w:sz w:val="20"/>
          <w:szCs w:val="20"/>
          <w:lang w:eastAsia="ar-SA"/>
        </w:rPr>
        <w:t>143</w:t>
      </w:r>
      <w:r w:rsidR="00C72F8A">
        <w:rPr>
          <w:rFonts w:ascii="Arial" w:eastAsia="Calibri" w:hAnsi="Arial" w:cs="Arial"/>
          <w:sz w:val="20"/>
          <w:szCs w:val="20"/>
          <w:lang w:eastAsia="ar-SA"/>
        </w:rPr>
        <w:t>6</w:t>
      </w:r>
      <w:r w:rsidR="007A4146" w:rsidRPr="00531891">
        <w:rPr>
          <w:rFonts w:ascii="Arial" w:eastAsia="Calibri" w:hAnsi="Arial" w:cs="Arial"/>
          <w:sz w:val="20"/>
          <w:szCs w:val="20"/>
          <w:lang w:eastAsia="ar-SA"/>
        </w:rPr>
        <w:t xml:space="preserve"> </w:t>
      </w:r>
      <w:r w:rsidRPr="00531891">
        <w:rPr>
          <w:rFonts w:ascii="Arial" w:eastAsia="Calibri" w:hAnsi="Arial" w:cs="Arial"/>
          <w:b/>
          <w:sz w:val="20"/>
          <w:szCs w:val="20"/>
          <w:lang w:eastAsia="ar-SA"/>
        </w:rPr>
        <w:t>(</w:t>
      </w:r>
      <w:r w:rsidR="007A4146" w:rsidRPr="00531891">
        <w:rPr>
          <w:rFonts w:ascii="Arial" w:eastAsia="Calibri" w:hAnsi="Arial" w:cs="Arial"/>
          <w:b/>
          <w:sz w:val="20"/>
          <w:szCs w:val="20"/>
          <w:lang w:eastAsia="ar-SA"/>
        </w:rPr>
        <w:t>9</w:t>
      </w:r>
      <w:r w:rsidR="003675D7">
        <w:rPr>
          <w:rFonts w:ascii="Arial" w:eastAsia="Calibri" w:hAnsi="Arial" w:cs="Arial"/>
          <w:b/>
          <w:sz w:val="20"/>
          <w:szCs w:val="20"/>
          <w:lang w:eastAsia="ar-SA"/>
        </w:rPr>
        <w:t>6</w:t>
      </w:r>
      <w:r w:rsidR="00E06FC6" w:rsidRPr="00531891">
        <w:rPr>
          <w:rFonts w:ascii="Arial" w:eastAsia="Calibri" w:hAnsi="Arial" w:cs="Arial"/>
          <w:b/>
          <w:sz w:val="20"/>
          <w:szCs w:val="20"/>
          <w:lang w:eastAsia="ar-SA"/>
        </w:rPr>
        <w:t>%</w:t>
      </w:r>
      <w:r w:rsidRPr="00531891">
        <w:rPr>
          <w:rFonts w:ascii="Arial" w:eastAsia="Calibri" w:hAnsi="Arial" w:cs="Arial"/>
          <w:b/>
          <w:sz w:val="20"/>
          <w:szCs w:val="20"/>
          <w:lang w:eastAsia="ar-SA"/>
        </w:rPr>
        <w:t>)</w:t>
      </w:r>
      <w:r w:rsidRPr="00531891">
        <w:rPr>
          <w:rFonts w:ascii="Arial" w:eastAsia="Calibri" w:hAnsi="Arial" w:cs="Arial"/>
          <w:sz w:val="20"/>
          <w:szCs w:val="20"/>
          <w:lang w:eastAsia="ar-SA"/>
        </w:rPr>
        <w:t xml:space="preserve"> se les dio respuesta parcial o definitiva dentro de los términos Vs </w:t>
      </w:r>
      <w:r w:rsidR="003675D7">
        <w:rPr>
          <w:rFonts w:ascii="Arial" w:eastAsia="Calibri" w:hAnsi="Arial" w:cs="Arial"/>
          <w:sz w:val="20"/>
          <w:szCs w:val="20"/>
          <w:lang w:eastAsia="ar-SA"/>
        </w:rPr>
        <w:t>48</w:t>
      </w:r>
      <w:r w:rsidR="00796B78" w:rsidRPr="00531891">
        <w:rPr>
          <w:rFonts w:ascii="Arial" w:eastAsia="Calibri" w:hAnsi="Arial" w:cs="Arial"/>
          <w:sz w:val="20"/>
          <w:szCs w:val="20"/>
          <w:lang w:eastAsia="ar-SA"/>
        </w:rPr>
        <w:t xml:space="preserve"> </w:t>
      </w:r>
      <w:r w:rsidRPr="00531891">
        <w:rPr>
          <w:rFonts w:ascii="Arial" w:eastAsia="Calibri" w:hAnsi="Arial" w:cs="Arial"/>
          <w:b/>
          <w:sz w:val="20"/>
          <w:szCs w:val="20"/>
          <w:lang w:eastAsia="ar-SA"/>
        </w:rPr>
        <w:t>(</w:t>
      </w:r>
      <w:r w:rsidR="003675D7">
        <w:rPr>
          <w:rFonts w:ascii="Arial" w:eastAsia="Calibri" w:hAnsi="Arial" w:cs="Arial"/>
          <w:b/>
          <w:sz w:val="20"/>
          <w:szCs w:val="20"/>
          <w:lang w:eastAsia="ar-SA"/>
        </w:rPr>
        <w:t>4</w:t>
      </w:r>
      <w:r w:rsidRPr="00531891">
        <w:rPr>
          <w:rFonts w:ascii="Arial" w:eastAsia="Calibri" w:hAnsi="Arial" w:cs="Arial"/>
          <w:b/>
          <w:sz w:val="20"/>
          <w:szCs w:val="20"/>
          <w:lang w:eastAsia="ar-SA"/>
        </w:rPr>
        <w:t xml:space="preserve">%) </w:t>
      </w:r>
      <w:r w:rsidRPr="00531891">
        <w:rPr>
          <w:rFonts w:ascii="Arial" w:eastAsia="Calibri" w:hAnsi="Arial" w:cs="Arial"/>
          <w:sz w:val="20"/>
          <w:szCs w:val="20"/>
          <w:lang w:eastAsia="ar-SA"/>
        </w:rPr>
        <w:t>se les dio r</w:t>
      </w:r>
      <w:r w:rsidR="007A4146" w:rsidRPr="00531891">
        <w:rPr>
          <w:rFonts w:ascii="Arial" w:eastAsia="Calibri" w:hAnsi="Arial" w:cs="Arial"/>
          <w:sz w:val="20"/>
          <w:szCs w:val="20"/>
          <w:lang w:eastAsia="ar-SA"/>
        </w:rPr>
        <w:t xml:space="preserve">espuesta con términos vencidos, </w:t>
      </w:r>
      <w:r w:rsidR="003A044E" w:rsidRPr="00531891">
        <w:rPr>
          <w:rFonts w:ascii="Arial" w:eastAsia="Calibri" w:hAnsi="Arial" w:cs="Arial"/>
          <w:sz w:val="20"/>
          <w:szCs w:val="20"/>
          <w:lang w:eastAsia="ar-SA"/>
        </w:rPr>
        <w:t>de acuerdo al</w:t>
      </w:r>
      <w:r w:rsidR="003675D7">
        <w:rPr>
          <w:rFonts w:ascii="Arial" w:eastAsia="Calibri" w:hAnsi="Arial" w:cs="Arial"/>
          <w:sz w:val="20"/>
          <w:szCs w:val="20"/>
          <w:lang w:eastAsia="ar-SA"/>
        </w:rPr>
        <w:t xml:space="preserve"> seguimiento realizado el día 31</w:t>
      </w:r>
      <w:r w:rsidR="003A044E" w:rsidRPr="00531891">
        <w:rPr>
          <w:rFonts w:ascii="Arial" w:eastAsia="Calibri" w:hAnsi="Arial" w:cs="Arial"/>
          <w:sz w:val="20"/>
          <w:szCs w:val="20"/>
          <w:lang w:eastAsia="ar-SA"/>
        </w:rPr>
        <w:t xml:space="preserve"> de </w:t>
      </w:r>
      <w:r w:rsidR="00E43717">
        <w:rPr>
          <w:rFonts w:ascii="Arial" w:eastAsia="Calibri" w:hAnsi="Arial" w:cs="Arial"/>
          <w:sz w:val="20"/>
          <w:szCs w:val="20"/>
          <w:lang w:eastAsia="ar-SA"/>
        </w:rPr>
        <w:t>mayo</w:t>
      </w:r>
      <w:r w:rsidR="003A044E" w:rsidRPr="00531891">
        <w:rPr>
          <w:rFonts w:ascii="Arial" w:eastAsia="Calibri" w:hAnsi="Arial" w:cs="Arial"/>
          <w:sz w:val="20"/>
          <w:szCs w:val="20"/>
          <w:lang w:eastAsia="ar-SA"/>
        </w:rPr>
        <w:t xml:space="preserve"> de 2016 a las 10:00 a.m.</w:t>
      </w:r>
    </w:p>
    <w:p w14:paraId="7BDCD003" w14:textId="77777777" w:rsidR="00683F18" w:rsidRPr="00531891" w:rsidRDefault="00683F18" w:rsidP="00683F18">
      <w:pPr>
        <w:suppressAutoHyphens/>
        <w:spacing w:after="0" w:line="0" w:lineRule="atLeast"/>
        <w:jc w:val="both"/>
        <w:rPr>
          <w:rFonts w:ascii="Arial" w:eastAsia="Calibri" w:hAnsi="Arial" w:cs="Arial"/>
          <w:sz w:val="20"/>
          <w:szCs w:val="20"/>
          <w:lang w:eastAsia="ar-SA"/>
        </w:rPr>
      </w:pPr>
    </w:p>
    <w:p w14:paraId="61250EE8" w14:textId="6C8C5201" w:rsidR="003A044E" w:rsidRPr="00414AAE" w:rsidRDefault="00683F18" w:rsidP="003A044E">
      <w:pPr>
        <w:suppressAutoHyphens/>
        <w:spacing w:after="0" w:line="0" w:lineRule="atLeast"/>
        <w:jc w:val="both"/>
        <w:rPr>
          <w:rFonts w:ascii="Arial" w:eastAsia="Calibri" w:hAnsi="Arial" w:cs="Arial"/>
          <w:sz w:val="20"/>
          <w:szCs w:val="20"/>
          <w:lang w:eastAsia="ar-SA"/>
        </w:rPr>
      </w:pPr>
      <w:r w:rsidRPr="00531891">
        <w:rPr>
          <w:rFonts w:ascii="Arial" w:eastAsia="Calibri" w:hAnsi="Arial" w:cs="Arial"/>
          <w:sz w:val="20"/>
          <w:szCs w:val="20"/>
          <w:lang w:eastAsia="ar-SA"/>
        </w:rPr>
        <w:t>En tercer lugar de asignación se encuentra la</w:t>
      </w:r>
      <w:r w:rsidRPr="00531891">
        <w:rPr>
          <w:rFonts w:ascii="Arial" w:eastAsia="Calibri" w:hAnsi="Arial" w:cs="Arial"/>
          <w:b/>
          <w:sz w:val="20"/>
          <w:szCs w:val="20"/>
          <w:lang w:eastAsia="ar-SA"/>
        </w:rPr>
        <w:t xml:space="preserve"> Subdirección de Recurso Hídrico y del Suelo </w:t>
      </w:r>
      <w:r w:rsidRPr="00531891">
        <w:rPr>
          <w:rFonts w:ascii="Arial" w:eastAsia="Calibri" w:hAnsi="Arial" w:cs="Arial"/>
          <w:sz w:val="20"/>
          <w:szCs w:val="20"/>
          <w:lang w:eastAsia="ar-SA"/>
        </w:rPr>
        <w:t xml:space="preserve">a la cual se le han clasificado un total de </w:t>
      </w:r>
      <w:r w:rsidR="003675D7">
        <w:rPr>
          <w:rFonts w:ascii="Arial" w:eastAsia="Calibri" w:hAnsi="Arial" w:cs="Arial"/>
          <w:sz w:val="20"/>
          <w:szCs w:val="20"/>
          <w:lang w:eastAsia="ar-SA"/>
        </w:rPr>
        <w:t>365</w:t>
      </w:r>
      <w:r w:rsidR="00CF7669" w:rsidRPr="00531891">
        <w:rPr>
          <w:rFonts w:ascii="Arial" w:eastAsia="Calibri" w:hAnsi="Arial" w:cs="Arial"/>
          <w:sz w:val="20"/>
          <w:szCs w:val="20"/>
          <w:lang w:eastAsia="ar-SA"/>
        </w:rPr>
        <w:t xml:space="preserve"> </w:t>
      </w:r>
      <w:r w:rsidR="00CF7669" w:rsidRPr="00484DD3">
        <w:rPr>
          <w:rFonts w:ascii="Arial" w:eastAsia="Calibri" w:hAnsi="Arial" w:cs="Arial"/>
          <w:b/>
          <w:sz w:val="20"/>
          <w:szCs w:val="20"/>
          <w:lang w:eastAsia="ar-SA"/>
        </w:rPr>
        <w:t>(</w:t>
      </w:r>
      <w:r w:rsidRPr="00484DD3">
        <w:rPr>
          <w:rFonts w:ascii="Arial" w:eastAsia="Calibri" w:hAnsi="Arial" w:cs="Arial"/>
          <w:b/>
          <w:sz w:val="20"/>
          <w:szCs w:val="20"/>
          <w:lang w:eastAsia="ar-SA"/>
        </w:rPr>
        <w:t xml:space="preserve">8%) </w:t>
      </w:r>
      <w:r w:rsidRPr="00531891">
        <w:rPr>
          <w:rFonts w:ascii="Arial" w:eastAsia="Calibri" w:hAnsi="Arial" w:cs="Arial"/>
          <w:sz w:val="20"/>
          <w:szCs w:val="20"/>
          <w:lang w:eastAsia="ar-SA"/>
        </w:rPr>
        <w:t xml:space="preserve">PQR´s, de los cuales </w:t>
      </w:r>
      <w:r w:rsidR="003675D7">
        <w:rPr>
          <w:rFonts w:ascii="Arial" w:eastAsia="Calibri" w:hAnsi="Arial" w:cs="Arial"/>
          <w:sz w:val="20"/>
          <w:szCs w:val="20"/>
          <w:lang w:eastAsia="ar-SA"/>
        </w:rPr>
        <w:t>318</w:t>
      </w:r>
      <w:r w:rsidRPr="00F843EB">
        <w:rPr>
          <w:rFonts w:ascii="Arial" w:eastAsia="Calibri" w:hAnsi="Arial" w:cs="Arial"/>
          <w:b/>
          <w:sz w:val="20"/>
          <w:szCs w:val="20"/>
          <w:lang w:eastAsia="ar-SA"/>
        </w:rPr>
        <w:t xml:space="preserve"> (</w:t>
      </w:r>
      <w:r w:rsidR="003675D7">
        <w:rPr>
          <w:rFonts w:ascii="Arial" w:eastAsia="Calibri" w:hAnsi="Arial" w:cs="Arial"/>
          <w:b/>
          <w:sz w:val="20"/>
          <w:szCs w:val="20"/>
          <w:lang w:eastAsia="ar-SA"/>
        </w:rPr>
        <w:t>87</w:t>
      </w:r>
      <w:r w:rsidRPr="00F843EB">
        <w:rPr>
          <w:rFonts w:ascii="Arial" w:eastAsia="Calibri" w:hAnsi="Arial" w:cs="Arial"/>
          <w:b/>
          <w:sz w:val="20"/>
          <w:szCs w:val="20"/>
          <w:lang w:eastAsia="ar-SA"/>
        </w:rPr>
        <w:t>%)</w:t>
      </w:r>
      <w:r w:rsidRPr="00414AAE">
        <w:rPr>
          <w:rFonts w:ascii="Arial" w:eastAsia="Calibri" w:hAnsi="Arial" w:cs="Arial"/>
          <w:sz w:val="20"/>
          <w:szCs w:val="20"/>
          <w:lang w:eastAsia="ar-SA"/>
        </w:rPr>
        <w:t xml:space="preserve"> se les dio respuesta parcial o definitiva dentro de los términos Vs </w:t>
      </w:r>
      <w:r w:rsidR="003675D7">
        <w:rPr>
          <w:rFonts w:ascii="Arial" w:eastAsia="Calibri" w:hAnsi="Arial" w:cs="Arial"/>
          <w:b/>
          <w:sz w:val="20"/>
          <w:szCs w:val="20"/>
          <w:lang w:eastAsia="ar-SA"/>
        </w:rPr>
        <w:t>45</w:t>
      </w:r>
      <w:r w:rsidRPr="00531891">
        <w:rPr>
          <w:rFonts w:ascii="Arial" w:eastAsia="Calibri" w:hAnsi="Arial" w:cs="Arial"/>
          <w:b/>
          <w:sz w:val="20"/>
          <w:szCs w:val="20"/>
          <w:lang w:eastAsia="ar-SA"/>
        </w:rPr>
        <w:t xml:space="preserve"> (</w:t>
      </w:r>
      <w:r w:rsidR="00AA4C87" w:rsidRPr="00531891">
        <w:rPr>
          <w:rFonts w:ascii="Arial" w:eastAsia="Calibri" w:hAnsi="Arial" w:cs="Arial"/>
          <w:b/>
          <w:sz w:val="20"/>
          <w:szCs w:val="20"/>
          <w:lang w:eastAsia="ar-SA"/>
        </w:rPr>
        <w:t>1</w:t>
      </w:r>
      <w:r w:rsidR="003675D7">
        <w:rPr>
          <w:rFonts w:ascii="Arial" w:eastAsia="Calibri" w:hAnsi="Arial" w:cs="Arial"/>
          <w:b/>
          <w:sz w:val="20"/>
          <w:szCs w:val="20"/>
          <w:lang w:eastAsia="ar-SA"/>
        </w:rPr>
        <w:t>3</w:t>
      </w:r>
      <w:r w:rsidRPr="00531891">
        <w:rPr>
          <w:rFonts w:ascii="Arial" w:eastAsia="Calibri" w:hAnsi="Arial" w:cs="Arial"/>
          <w:b/>
          <w:sz w:val="20"/>
          <w:szCs w:val="20"/>
          <w:lang w:eastAsia="ar-SA"/>
        </w:rPr>
        <w:t xml:space="preserve">%) </w:t>
      </w:r>
      <w:r w:rsidRPr="00531891">
        <w:rPr>
          <w:rFonts w:ascii="Arial" w:eastAsia="Calibri" w:hAnsi="Arial" w:cs="Arial"/>
          <w:sz w:val="20"/>
          <w:szCs w:val="20"/>
          <w:lang w:eastAsia="ar-SA"/>
        </w:rPr>
        <w:t>se les dio respuesta con términos vencidos</w:t>
      </w:r>
      <w:r w:rsidR="001330C4" w:rsidRPr="00531891">
        <w:rPr>
          <w:rFonts w:ascii="Arial" w:eastAsia="Calibri" w:hAnsi="Arial" w:cs="Arial"/>
          <w:sz w:val="20"/>
          <w:szCs w:val="20"/>
          <w:lang w:eastAsia="ar-SA"/>
        </w:rPr>
        <w:t xml:space="preserve">, </w:t>
      </w:r>
      <w:r w:rsidR="003A044E" w:rsidRPr="00531891">
        <w:rPr>
          <w:rFonts w:ascii="Arial" w:eastAsia="Calibri" w:hAnsi="Arial" w:cs="Arial"/>
          <w:sz w:val="20"/>
          <w:szCs w:val="20"/>
          <w:lang w:eastAsia="ar-SA"/>
        </w:rPr>
        <w:t>de acuerdo a</w:t>
      </w:r>
      <w:r w:rsidR="003675D7">
        <w:rPr>
          <w:rFonts w:ascii="Arial" w:eastAsia="Calibri" w:hAnsi="Arial" w:cs="Arial"/>
          <w:sz w:val="20"/>
          <w:szCs w:val="20"/>
          <w:lang w:eastAsia="ar-SA"/>
        </w:rPr>
        <w:t>l seguimiento realizado el día 31</w:t>
      </w:r>
      <w:r w:rsidR="003A044E" w:rsidRPr="00F843EB">
        <w:rPr>
          <w:rFonts w:ascii="Arial" w:eastAsia="Calibri" w:hAnsi="Arial" w:cs="Arial"/>
          <w:sz w:val="20"/>
          <w:szCs w:val="20"/>
          <w:lang w:eastAsia="ar-SA"/>
        </w:rPr>
        <w:t xml:space="preserve"> de </w:t>
      </w:r>
      <w:r w:rsidR="00E43717">
        <w:rPr>
          <w:rFonts w:ascii="Arial" w:eastAsia="Calibri" w:hAnsi="Arial" w:cs="Arial"/>
          <w:sz w:val="20"/>
          <w:szCs w:val="20"/>
          <w:lang w:eastAsia="ar-SA"/>
        </w:rPr>
        <w:t>mayo</w:t>
      </w:r>
      <w:r w:rsidR="003A044E" w:rsidRPr="00414AAE">
        <w:rPr>
          <w:rFonts w:ascii="Arial" w:eastAsia="Calibri" w:hAnsi="Arial" w:cs="Arial"/>
          <w:sz w:val="20"/>
          <w:szCs w:val="20"/>
          <w:lang w:eastAsia="ar-SA"/>
        </w:rPr>
        <w:t xml:space="preserve"> de 2016 a las 10:00 a.m.</w:t>
      </w:r>
    </w:p>
    <w:p w14:paraId="65B9B205" w14:textId="77777777" w:rsidR="001330C4" w:rsidRPr="00531891" w:rsidRDefault="001330C4" w:rsidP="001330C4">
      <w:pPr>
        <w:suppressAutoHyphens/>
        <w:spacing w:after="0" w:line="0" w:lineRule="atLeast"/>
        <w:jc w:val="both"/>
        <w:rPr>
          <w:rFonts w:ascii="Arial" w:eastAsia="Calibri" w:hAnsi="Arial" w:cs="Arial"/>
          <w:sz w:val="20"/>
          <w:szCs w:val="20"/>
          <w:lang w:eastAsia="ar-SA"/>
        </w:rPr>
      </w:pPr>
    </w:p>
    <w:p w14:paraId="1FEF5E8F" w14:textId="77777777" w:rsidR="00683F18" w:rsidRPr="00531891" w:rsidRDefault="00683F18" w:rsidP="00683F18">
      <w:pPr>
        <w:suppressAutoHyphens/>
        <w:spacing w:after="0" w:line="0" w:lineRule="atLeast"/>
        <w:jc w:val="both"/>
        <w:rPr>
          <w:rFonts w:ascii="Arial" w:eastAsia="Calibri" w:hAnsi="Arial" w:cs="Arial"/>
          <w:sz w:val="20"/>
          <w:szCs w:val="20"/>
          <w:lang w:eastAsia="ar-SA"/>
        </w:rPr>
      </w:pPr>
    </w:p>
    <w:p w14:paraId="3D0B4747" w14:textId="77777777" w:rsidR="00332CCA" w:rsidRPr="00531891" w:rsidRDefault="00332CCA" w:rsidP="00683F18">
      <w:pPr>
        <w:suppressAutoHyphens/>
        <w:spacing w:after="0" w:line="0" w:lineRule="atLeast"/>
        <w:jc w:val="both"/>
        <w:rPr>
          <w:rFonts w:ascii="Arial" w:eastAsia="Calibri" w:hAnsi="Arial" w:cs="Arial"/>
          <w:sz w:val="20"/>
          <w:szCs w:val="20"/>
          <w:lang w:eastAsia="ar-SA"/>
        </w:rPr>
      </w:pPr>
    </w:p>
    <w:p w14:paraId="74BA3286" w14:textId="77777777" w:rsidR="00332CCA" w:rsidRPr="00531891" w:rsidRDefault="00332CCA" w:rsidP="00683F18">
      <w:pPr>
        <w:suppressAutoHyphens/>
        <w:spacing w:after="0" w:line="0" w:lineRule="atLeast"/>
        <w:jc w:val="both"/>
        <w:rPr>
          <w:rFonts w:ascii="Arial" w:eastAsia="Calibri" w:hAnsi="Arial" w:cs="Arial"/>
          <w:sz w:val="20"/>
          <w:szCs w:val="20"/>
          <w:lang w:eastAsia="ar-SA"/>
        </w:rPr>
      </w:pPr>
    </w:p>
    <w:p w14:paraId="263146AD" w14:textId="77777777" w:rsidR="00332CCA" w:rsidRPr="00531891" w:rsidRDefault="00332CCA" w:rsidP="00683F18">
      <w:pPr>
        <w:suppressAutoHyphens/>
        <w:spacing w:after="0" w:line="0" w:lineRule="atLeast"/>
        <w:jc w:val="both"/>
        <w:rPr>
          <w:rFonts w:ascii="Arial" w:eastAsia="Calibri" w:hAnsi="Arial" w:cs="Arial"/>
          <w:sz w:val="20"/>
          <w:szCs w:val="20"/>
          <w:lang w:eastAsia="ar-SA"/>
        </w:rPr>
      </w:pPr>
    </w:p>
    <w:p w14:paraId="4B712866" w14:textId="77777777" w:rsidR="00D129A4" w:rsidRPr="00531891" w:rsidRDefault="00D129A4" w:rsidP="00683F18">
      <w:pPr>
        <w:suppressAutoHyphens/>
        <w:spacing w:after="0" w:line="0" w:lineRule="atLeast"/>
        <w:jc w:val="both"/>
        <w:rPr>
          <w:rFonts w:ascii="Arial" w:eastAsia="Calibri" w:hAnsi="Arial" w:cs="Arial"/>
          <w:sz w:val="20"/>
          <w:szCs w:val="20"/>
          <w:lang w:eastAsia="ar-SA"/>
        </w:rPr>
      </w:pPr>
    </w:p>
    <w:p w14:paraId="4F27AAD1" w14:textId="77777777" w:rsidR="00D129A4" w:rsidRPr="00531891" w:rsidRDefault="00D129A4" w:rsidP="00683F18">
      <w:pPr>
        <w:suppressAutoHyphens/>
        <w:spacing w:after="0" w:line="0" w:lineRule="atLeast"/>
        <w:jc w:val="both"/>
        <w:rPr>
          <w:rFonts w:ascii="Arial" w:eastAsia="Calibri" w:hAnsi="Arial" w:cs="Arial"/>
          <w:sz w:val="20"/>
          <w:szCs w:val="20"/>
          <w:lang w:eastAsia="ar-SA"/>
        </w:rPr>
      </w:pPr>
    </w:p>
    <w:p w14:paraId="3FD104FE" w14:textId="77777777" w:rsidR="004C38B5" w:rsidRPr="00531891" w:rsidRDefault="004C38B5" w:rsidP="00683F18">
      <w:pPr>
        <w:suppressAutoHyphens/>
        <w:spacing w:after="0" w:line="0" w:lineRule="atLeast"/>
        <w:jc w:val="both"/>
        <w:rPr>
          <w:rFonts w:ascii="Arial" w:eastAsia="Calibri" w:hAnsi="Arial" w:cs="Arial"/>
          <w:sz w:val="20"/>
          <w:szCs w:val="20"/>
          <w:lang w:eastAsia="ar-SA"/>
        </w:rPr>
      </w:pPr>
    </w:p>
    <w:p w14:paraId="50B961C9" w14:textId="77777777" w:rsidR="004C38B5" w:rsidRPr="00531891" w:rsidRDefault="004C38B5" w:rsidP="00683F18">
      <w:pPr>
        <w:suppressAutoHyphens/>
        <w:spacing w:after="0" w:line="0" w:lineRule="atLeast"/>
        <w:jc w:val="both"/>
        <w:rPr>
          <w:rFonts w:ascii="Arial" w:eastAsia="Calibri" w:hAnsi="Arial" w:cs="Arial"/>
          <w:sz w:val="20"/>
          <w:szCs w:val="20"/>
          <w:lang w:eastAsia="ar-SA"/>
        </w:rPr>
      </w:pPr>
    </w:p>
    <w:p w14:paraId="72E929DE" w14:textId="19367F94" w:rsidR="00683F18" w:rsidRPr="00395056" w:rsidRDefault="00683F18" w:rsidP="00683F18">
      <w:pPr>
        <w:suppressAutoHyphens/>
        <w:spacing w:after="0" w:line="0" w:lineRule="atLeast"/>
        <w:jc w:val="both"/>
        <w:rPr>
          <w:rFonts w:ascii="Arial" w:eastAsia="Calibri" w:hAnsi="Arial" w:cs="Arial"/>
          <w:sz w:val="20"/>
          <w:szCs w:val="20"/>
          <w:lang w:eastAsia="ar-SA"/>
        </w:rPr>
      </w:pPr>
      <w:r w:rsidRPr="00395056">
        <w:rPr>
          <w:rFonts w:ascii="Arial" w:eastAsia="Calibri" w:hAnsi="Arial" w:cs="Arial"/>
          <w:sz w:val="20"/>
          <w:szCs w:val="20"/>
          <w:lang w:eastAsia="ar-SA"/>
        </w:rPr>
        <w:lastRenderedPageBreak/>
        <w:t xml:space="preserve">El cuarto lugar lo ocupa la </w:t>
      </w:r>
      <w:r w:rsidRPr="00395056">
        <w:rPr>
          <w:rFonts w:ascii="Arial" w:eastAsia="Calibri" w:hAnsi="Arial" w:cs="Arial"/>
          <w:b/>
          <w:sz w:val="20"/>
          <w:szCs w:val="20"/>
          <w:lang w:eastAsia="ar-SA"/>
        </w:rPr>
        <w:t>Subdirección de Control Ambiental al Sector Público</w:t>
      </w:r>
      <w:r w:rsidRPr="00395056">
        <w:rPr>
          <w:rFonts w:ascii="Arial" w:eastAsia="Calibri" w:hAnsi="Arial" w:cs="Arial"/>
          <w:sz w:val="20"/>
          <w:szCs w:val="20"/>
          <w:lang w:eastAsia="ar-SA"/>
        </w:rPr>
        <w:t xml:space="preserve"> a la cual se le han clasificado un total de </w:t>
      </w:r>
      <w:r w:rsidR="003675D7">
        <w:rPr>
          <w:rFonts w:ascii="Arial" w:eastAsia="Calibri" w:hAnsi="Arial" w:cs="Arial"/>
          <w:sz w:val="20"/>
          <w:szCs w:val="20"/>
          <w:lang w:eastAsia="ar-SA"/>
        </w:rPr>
        <w:t>263</w:t>
      </w:r>
      <w:r w:rsidRPr="00395056">
        <w:rPr>
          <w:rFonts w:ascii="Arial" w:eastAsia="Calibri" w:hAnsi="Arial" w:cs="Arial"/>
          <w:b/>
          <w:sz w:val="20"/>
          <w:szCs w:val="20"/>
          <w:lang w:eastAsia="ar-SA"/>
        </w:rPr>
        <w:t xml:space="preserve"> (</w:t>
      </w:r>
      <w:r w:rsidR="00D129A4" w:rsidRPr="00395056">
        <w:rPr>
          <w:rFonts w:ascii="Arial" w:eastAsia="Calibri" w:hAnsi="Arial" w:cs="Arial"/>
          <w:b/>
          <w:sz w:val="20"/>
          <w:szCs w:val="20"/>
          <w:lang w:eastAsia="ar-SA"/>
        </w:rPr>
        <w:t>6</w:t>
      </w:r>
      <w:r w:rsidRPr="00484DD3">
        <w:rPr>
          <w:rFonts w:ascii="Arial" w:eastAsia="Calibri" w:hAnsi="Arial" w:cs="Arial"/>
          <w:b/>
          <w:sz w:val="20"/>
          <w:szCs w:val="20"/>
          <w:lang w:eastAsia="ar-SA"/>
        </w:rPr>
        <w:t xml:space="preserve">%)  </w:t>
      </w:r>
      <w:r w:rsidRPr="00395056">
        <w:rPr>
          <w:rFonts w:ascii="Arial" w:eastAsia="Calibri" w:hAnsi="Arial" w:cs="Arial"/>
          <w:sz w:val="20"/>
          <w:szCs w:val="20"/>
          <w:lang w:eastAsia="ar-SA"/>
        </w:rPr>
        <w:t xml:space="preserve">PQR´s, de los cuales </w:t>
      </w:r>
      <w:r w:rsidR="00D129A4" w:rsidRPr="00395056">
        <w:rPr>
          <w:rFonts w:ascii="Arial" w:eastAsia="Calibri" w:hAnsi="Arial" w:cs="Arial"/>
          <w:sz w:val="20"/>
          <w:szCs w:val="20"/>
          <w:lang w:eastAsia="ar-SA"/>
        </w:rPr>
        <w:t>1</w:t>
      </w:r>
      <w:r w:rsidR="003675D7">
        <w:rPr>
          <w:rFonts w:ascii="Arial" w:eastAsia="Calibri" w:hAnsi="Arial" w:cs="Arial"/>
          <w:sz w:val="20"/>
          <w:szCs w:val="20"/>
          <w:lang w:eastAsia="ar-SA"/>
        </w:rPr>
        <w:t>92</w:t>
      </w:r>
      <w:r w:rsidRPr="00395056">
        <w:rPr>
          <w:rFonts w:ascii="Arial" w:eastAsia="Calibri" w:hAnsi="Arial" w:cs="Arial"/>
          <w:b/>
          <w:sz w:val="20"/>
          <w:szCs w:val="20"/>
          <w:lang w:eastAsia="ar-SA"/>
        </w:rPr>
        <w:t xml:space="preserve"> (</w:t>
      </w:r>
      <w:r w:rsidR="003675D7">
        <w:rPr>
          <w:rFonts w:ascii="Arial" w:eastAsia="Calibri" w:hAnsi="Arial" w:cs="Arial"/>
          <w:b/>
          <w:sz w:val="20"/>
          <w:szCs w:val="20"/>
          <w:lang w:eastAsia="ar-SA"/>
        </w:rPr>
        <w:t>87</w:t>
      </w:r>
      <w:r w:rsidRPr="00395056">
        <w:rPr>
          <w:rFonts w:ascii="Arial" w:eastAsia="Calibri" w:hAnsi="Arial" w:cs="Arial"/>
          <w:b/>
          <w:sz w:val="20"/>
          <w:szCs w:val="20"/>
          <w:lang w:eastAsia="ar-SA"/>
        </w:rPr>
        <w:t>%)</w:t>
      </w:r>
      <w:r w:rsidRPr="00395056">
        <w:rPr>
          <w:rFonts w:ascii="Arial" w:eastAsia="Calibri" w:hAnsi="Arial" w:cs="Arial"/>
          <w:sz w:val="20"/>
          <w:szCs w:val="20"/>
          <w:lang w:eastAsia="ar-SA"/>
        </w:rPr>
        <w:t xml:space="preserve"> se les dio respuesta parcial o definitiva dentro de los términos Vs </w:t>
      </w:r>
      <w:r w:rsidR="003675D7">
        <w:rPr>
          <w:rFonts w:ascii="Arial" w:eastAsia="Calibri" w:hAnsi="Arial" w:cs="Arial"/>
          <w:sz w:val="20"/>
          <w:szCs w:val="20"/>
          <w:lang w:eastAsia="ar-SA"/>
        </w:rPr>
        <w:t>70</w:t>
      </w:r>
      <w:r w:rsidRPr="00395056">
        <w:rPr>
          <w:rFonts w:ascii="Arial" w:eastAsia="Calibri" w:hAnsi="Arial" w:cs="Arial"/>
          <w:b/>
          <w:sz w:val="20"/>
          <w:szCs w:val="20"/>
          <w:lang w:eastAsia="ar-SA"/>
        </w:rPr>
        <w:t xml:space="preserve"> (</w:t>
      </w:r>
      <w:r w:rsidR="003675D7">
        <w:rPr>
          <w:rFonts w:ascii="Arial" w:eastAsia="Calibri" w:hAnsi="Arial" w:cs="Arial"/>
          <w:b/>
          <w:sz w:val="20"/>
          <w:szCs w:val="20"/>
          <w:lang w:eastAsia="ar-SA"/>
        </w:rPr>
        <w:t>13</w:t>
      </w:r>
      <w:r w:rsidRPr="00395056">
        <w:rPr>
          <w:rFonts w:ascii="Arial" w:eastAsia="Calibri" w:hAnsi="Arial" w:cs="Arial"/>
          <w:b/>
          <w:sz w:val="20"/>
          <w:szCs w:val="20"/>
          <w:lang w:eastAsia="ar-SA"/>
        </w:rPr>
        <w:t xml:space="preserve">%) </w:t>
      </w:r>
      <w:r w:rsidRPr="00395056">
        <w:rPr>
          <w:rFonts w:ascii="Arial" w:eastAsia="Calibri" w:hAnsi="Arial" w:cs="Arial"/>
          <w:sz w:val="20"/>
          <w:szCs w:val="20"/>
          <w:lang w:eastAsia="ar-SA"/>
        </w:rPr>
        <w:t>se les dio respuesta con términos vencidos</w:t>
      </w:r>
      <w:r w:rsidR="00D129A4" w:rsidRPr="00395056">
        <w:rPr>
          <w:rFonts w:ascii="Arial" w:eastAsia="Calibri" w:hAnsi="Arial" w:cs="Arial"/>
          <w:sz w:val="20"/>
          <w:szCs w:val="20"/>
          <w:lang w:eastAsia="ar-SA"/>
        </w:rPr>
        <w:t>.</w:t>
      </w:r>
      <w:r w:rsidRPr="00395056">
        <w:rPr>
          <w:rFonts w:ascii="Arial" w:eastAsia="Calibri" w:hAnsi="Arial" w:cs="Arial"/>
          <w:sz w:val="20"/>
          <w:szCs w:val="20"/>
          <w:lang w:eastAsia="ar-SA"/>
        </w:rPr>
        <w:t xml:space="preserve"> Para el presente seguimiento se registran </w:t>
      </w:r>
      <w:r w:rsidR="003675D7">
        <w:rPr>
          <w:rFonts w:ascii="Arial" w:eastAsia="Calibri" w:hAnsi="Arial" w:cs="Arial"/>
          <w:sz w:val="20"/>
          <w:szCs w:val="20"/>
          <w:lang w:eastAsia="ar-SA"/>
        </w:rPr>
        <w:t>1</w:t>
      </w:r>
      <w:r w:rsidRPr="00395056">
        <w:rPr>
          <w:rFonts w:ascii="Arial" w:eastAsia="Calibri" w:hAnsi="Arial" w:cs="Arial"/>
          <w:b/>
          <w:sz w:val="20"/>
          <w:szCs w:val="20"/>
          <w:lang w:eastAsia="ar-SA"/>
        </w:rPr>
        <w:t xml:space="preserve"> (</w:t>
      </w:r>
      <w:r w:rsidR="003675D7">
        <w:rPr>
          <w:rFonts w:ascii="Arial" w:eastAsia="Calibri" w:hAnsi="Arial" w:cs="Arial"/>
          <w:b/>
          <w:sz w:val="20"/>
          <w:szCs w:val="20"/>
          <w:lang w:eastAsia="ar-SA"/>
        </w:rPr>
        <w:t>0</w:t>
      </w:r>
      <w:r w:rsidRPr="00395056">
        <w:rPr>
          <w:rFonts w:ascii="Arial" w:eastAsia="Calibri" w:hAnsi="Arial" w:cs="Arial"/>
          <w:b/>
          <w:sz w:val="20"/>
          <w:szCs w:val="20"/>
          <w:lang w:eastAsia="ar-SA"/>
        </w:rPr>
        <w:t xml:space="preserve">%) </w:t>
      </w:r>
      <w:r w:rsidRPr="00395056">
        <w:rPr>
          <w:rFonts w:ascii="Arial" w:eastAsia="Calibri" w:hAnsi="Arial" w:cs="Arial"/>
          <w:sz w:val="20"/>
          <w:szCs w:val="20"/>
          <w:lang w:eastAsia="ar-SA"/>
        </w:rPr>
        <w:t xml:space="preserve">PQR´s sin trámite y/o cierre </w:t>
      </w:r>
      <w:r w:rsidR="003A044E" w:rsidRPr="00395056">
        <w:rPr>
          <w:rFonts w:ascii="Arial" w:eastAsia="Calibri" w:hAnsi="Arial" w:cs="Arial"/>
          <w:sz w:val="20"/>
          <w:szCs w:val="20"/>
          <w:lang w:eastAsia="ar-SA"/>
        </w:rPr>
        <w:t xml:space="preserve">dentro de los términos, </w:t>
      </w:r>
      <w:r w:rsidRPr="00395056">
        <w:rPr>
          <w:rFonts w:ascii="Arial" w:eastAsia="Calibri" w:hAnsi="Arial" w:cs="Arial"/>
          <w:sz w:val="20"/>
          <w:szCs w:val="20"/>
          <w:lang w:eastAsia="ar-SA"/>
        </w:rPr>
        <w:t xml:space="preserve">de acuerdo al seguimiento realizado el día </w:t>
      </w:r>
      <w:r w:rsidR="00E43717">
        <w:rPr>
          <w:rFonts w:ascii="Arial" w:eastAsia="Calibri" w:hAnsi="Arial" w:cs="Arial"/>
          <w:sz w:val="20"/>
          <w:szCs w:val="20"/>
          <w:lang w:eastAsia="ar-SA"/>
        </w:rPr>
        <w:t>31</w:t>
      </w:r>
      <w:r w:rsidRPr="00395056">
        <w:rPr>
          <w:rFonts w:ascii="Arial" w:eastAsia="Calibri" w:hAnsi="Arial" w:cs="Arial"/>
          <w:sz w:val="20"/>
          <w:szCs w:val="20"/>
          <w:lang w:eastAsia="ar-SA"/>
        </w:rPr>
        <w:t xml:space="preserve"> de </w:t>
      </w:r>
      <w:r w:rsidR="00E43717">
        <w:rPr>
          <w:rFonts w:ascii="Arial" w:eastAsia="Calibri" w:hAnsi="Arial" w:cs="Arial"/>
          <w:sz w:val="20"/>
          <w:szCs w:val="20"/>
          <w:lang w:eastAsia="ar-SA"/>
        </w:rPr>
        <w:t>mayo</w:t>
      </w:r>
      <w:r w:rsidRPr="00395056">
        <w:rPr>
          <w:rFonts w:ascii="Arial" w:eastAsia="Calibri" w:hAnsi="Arial" w:cs="Arial"/>
          <w:sz w:val="20"/>
          <w:szCs w:val="20"/>
          <w:lang w:eastAsia="ar-SA"/>
        </w:rPr>
        <w:t xml:space="preserve"> de 2016 a las 10:00 a.m.</w:t>
      </w:r>
    </w:p>
    <w:p w14:paraId="511BC622"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318CE97C"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05E5F971"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00C1BC58" w14:textId="6D2EA2BE" w:rsidR="00FF6A71" w:rsidRDefault="00683F18" w:rsidP="00305B90">
      <w:pPr>
        <w:suppressAutoHyphens/>
        <w:spacing w:after="0" w:line="240" w:lineRule="auto"/>
        <w:jc w:val="center"/>
        <w:rPr>
          <w:rFonts w:ascii="Arial" w:eastAsia="Calibri" w:hAnsi="Arial" w:cs="Arial"/>
          <w:b/>
          <w:sz w:val="14"/>
          <w:szCs w:val="14"/>
          <w:lang w:eastAsia="ar-SA"/>
        </w:rPr>
      </w:pPr>
      <w:r w:rsidRPr="00A51485">
        <w:rPr>
          <w:rFonts w:ascii="Arial" w:eastAsia="Calibri" w:hAnsi="Arial" w:cs="Arial"/>
          <w:b/>
          <w:sz w:val="14"/>
          <w:szCs w:val="14"/>
          <w:lang w:val="es-ES_tradnl" w:eastAsia="ar-SA"/>
        </w:rPr>
        <w:t xml:space="preserve">Tabla Nº 4 </w:t>
      </w:r>
      <w:r w:rsidRPr="00A51485">
        <w:rPr>
          <w:rFonts w:ascii="Arial" w:eastAsia="Calibri" w:hAnsi="Arial" w:cs="Arial"/>
          <w:b/>
          <w:sz w:val="14"/>
          <w:szCs w:val="14"/>
          <w:lang w:eastAsia="ar-SA"/>
        </w:rPr>
        <w:t>SEGUIMIENTO AL TRAMITE A DERECHOS DE PETICION VIGENCIA ENERO 01 AL</w:t>
      </w:r>
      <w:r w:rsidR="00305B90" w:rsidRPr="00A51485">
        <w:rPr>
          <w:rFonts w:ascii="Arial" w:eastAsia="Calibri" w:hAnsi="Arial" w:cs="Arial"/>
          <w:b/>
          <w:sz w:val="14"/>
          <w:szCs w:val="14"/>
          <w:lang w:eastAsia="ar-SA"/>
        </w:rPr>
        <w:t xml:space="preserve"> </w:t>
      </w:r>
      <w:r w:rsidR="003675D7">
        <w:rPr>
          <w:rFonts w:ascii="Arial" w:eastAsia="Calibri" w:hAnsi="Arial" w:cs="Arial"/>
          <w:b/>
          <w:sz w:val="14"/>
          <w:szCs w:val="14"/>
          <w:lang w:eastAsia="ar-SA"/>
        </w:rPr>
        <w:t>30</w:t>
      </w:r>
      <w:r w:rsidR="00594DAA" w:rsidRPr="00A51485">
        <w:rPr>
          <w:rFonts w:ascii="Arial" w:eastAsia="Calibri" w:hAnsi="Arial" w:cs="Arial"/>
          <w:b/>
          <w:sz w:val="14"/>
          <w:szCs w:val="14"/>
          <w:lang w:eastAsia="ar-SA"/>
        </w:rPr>
        <w:t xml:space="preserve"> </w:t>
      </w:r>
      <w:r w:rsidR="00305B90" w:rsidRPr="00A51485">
        <w:rPr>
          <w:rFonts w:ascii="Arial" w:eastAsia="Calibri" w:hAnsi="Arial" w:cs="Arial"/>
          <w:b/>
          <w:sz w:val="14"/>
          <w:szCs w:val="14"/>
          <w:lang w:eastAsia="ar-SA"/>
        </w:rPr>
        <w:t>de</w:t>
      </w:r>
      <w:r w:rsidRPr="00A51485">
        <w:rPr>
          <w:rFonts w:ascii="Arial" w:eastAsia="Calibri" w:hAnsi="Arial" w:cs="Arial"/>
          <w:b/>
          <w:sz w:val="14"/>
          <w:szCs w:val="14"/>
          <w:lang w:eastAsia="ar-SA"/>
        </w:rPr>
        <w:t xml:space="preserve"> </w:t>
      </w:r>
      <w:r w:rsidR="003675D7">
        <w:rPr>
          <w:rFonts w:ascii="Arial" w:eastAsia="Calibri" w:hAnsi="Arial" w:cs="Arial"/>
          <w:b/>
          <w:sz w:val="14"/>
          <w:szCs w:val="14"/>
          <w:lang w:eastAsia="ar-SA"/>
        </w:rPr>
        <w:t>ABRIL</w:t>
      </w:r>
      <w:r w:rsidR="00594DAA" w:rsidRPr="00A51485">
        <w:rPr>
          <w:rFonts w:ascii="Arial" w:eastAsia="Calibri" w:hAnsi="Arial" w:cs="Arial"/>
          <w:b/>
          <w:sz w:val="14"/>
          <w:szCs w:val="14"/>
          <w:lang w:eastAsia="ar-SA"/>
        </w:rPr>
        <w:t xml:space="preserve"> DE</w:t>
      </w:r>
      <w:r w:rsidRPr="00A51485">
        <w:rPr>
          <w:rFonts w:ascii="Arial" w:eastAsia="Calibri" w:hAnsi="Arial" w:cs="Arial"/>
          <w:b/>
          <w:sz w:val="14"/>
          <w:szCs w:val="14"/>
          <w:lang w:eastAsia="ar-SA"/>
        </w:rPr>
        <w:t xml:space="preserve"> 201</w:t>
      </w:r>
      <w:r w:rsidR="00305B90" w:rsidRPr="00A51485">
        <w:rPr>
          <w:rFonts w:ascii="Arial" w:eastAsia="Calibri" w:hAnsi="Arial" w:cs="Arial"/>
          <w:b/>
          <w:sz w:val="14"/>
          <w:szCs w:val="14"/>
          <w:lang w:eastAsia="ar-SA"/>
        </w:rPr>
        <w:t>6</w:t>
      </w:r>
      <w:r w:rsidRPr="00A51485">
        <w:rPr>
          <w:rFonts w:ascii="Arial" w:eastAsia="Calibri" w:hAnsi="Arial" w:cs="Arial"/>
          <w:b/>
          <w:sz w:val="14"/>
          <w:szCs w:val="14"/>
          <w:lang w:eastAsia="ar-SA"/>
        </w:rPr>
        <w:t xml:space="preserve"> Y CUYAS FECHAS DE VENCIMIENTO ESTÁN DADAS PARA EL</w:t>
      </w:r>
      <w:r w:rsidR="00305B90" w:rsidRPr="00A51485">
        <w:rPr>
          <w:rFonts w:ascii="Arial" w:eastAsia="Calibri" w:hAnsi="Arial" w:cs="Arial"/>
          <w:b/>
          <w:sz w:val="14"/>
          <w:szCs w:val="14"/>
          <w:lang w:eastAsia="ar-SA"/>
        </w:rPr>
        <w:t xml:space="preserve"> </w:t>
      </w:r>
      <w:r w:rsidRPr="00A51485">
        <w:rPr>
          <w:rFonts w:ascii="Arial" w:eastAsia="Calibri" w:hAnsi="Arial" w:cs="Arial"/>
          <w:b/>
          <w:sz w:val="14"/>
          <w:szCs w:val="14"/>
          <w:lang w:eastAsia="ar-SA"/>
        </w:rPr>
        <w:t xml:space="preserve">MES DE </w:t>
      </w:r>
      <w:r w:rsidR="003675D7">
        <w:rPr>
          <w:rFonts w:ascii="Arial" w:eastAsia="Calibri" w:hAnsi="Arial" w:cs="Arial"/>
          <w:b/>
          <w:sz w:val="14"/>
          <w:szCs w:val="14"/>
          <w:lang w:eastAsia="ar-SA"/>
        </w:rPr>
        <w:t>ABRIL</w:t>
      </w:r>
      <w:r w:rsidR="00C4559E">
        <w:rPr>
          <w:rFonts w:ascii="Arial" w:eastAsia="Calibri" w:hAnsi="Arial" w:cs="Arial"/>
          <w:b/>
          <w:sz w:val="14"/>
          <w:szCs w:val="14"/>
          <w:lang w:eastAsia="ar-SA"/>
        </w:rPr>
        <w:t xml:space="preserve"> Y </w:t>
      </w:r>
      <w:r w:rsidR="003675D7">
        <w:rPr>
          <w:rFonts w:ascii="Arial" w:eastAsia="Calibri" w:hAnsi="Arial" w:cs="Arial"/>
          <w:b/>
          <w:sz w:val="14"/>
          <w:szCs w:val="14"/>
          <w:lang w:eastAsia="ar-SA"/>
        </w:rPr>
        <w:t>MAYO</w:t>
      </w:r>
      <w:r w:rsidR="00305B90" w:rsidRPr="00A51485">
        <w:rPr>
          <w:rFonts w:ascii="Arial" w:eastAsia="Calibri" w:hAnsi="Arial" w:cs="Arial"/>
          <w:b/>
          <w:sz w:val="14"/>
          <w:szCs w:val="14"/>
          <w:lang w:eastAsia="ar-SA"/>
        </w:rPr>
        <w:t xml:space="preserve"> </w:t>
      </w:r>
      <w:r w:rsidRPr="00A51485">
        <w:rPr>
          <w:rFonts w:ascii="Arial" w:eastAsia="Calibri" w:hAnsi="Arial" w:cs="Arial"/>
          <w:b/>
          <w:sz w:val="14"/>
          <w:szCs w:val="14"/>
          <w:lang w:eastAsia="ar-SA"/>
        </w:rPr>
        <w:t>DE 2016</w:t>
      </w:r>
    </w:p>
    <w:p w14:paraId="1EDB3630" w14:textId="77777777" w:rsidR="004D7B47" w:rsidRDefault="004D7B47" w:rsidP="00305B90">
      <w:pPr>
        <w:suppressAutoHyphens/>
        <w:spacing w:after="0" w:line="240" w:lineRule="auto"/>
        <w:jc w:val="center"/>
        <w:rPr>
          <w:rFonts w:ascii="Arial" w:eastAsia="Calibri" w:hAnsi="Arial" w:cs="Arial"/>
          <w:b/>
          <w:sz w:val="14"/>
          <w:szCs w:val="14"/>
          <w:lang w:eastAsia="ar-SA"/>
        </w:rPr>
      </w:pPr>
    </w:p>
    <w:p w14:paraId="47530C49" w14:textId="5D9C1FDD" w:rsidR="00187A93" w:rsidRDefault="00187A93" w:rsidP="00305B90">
      <w:pPr>
        <w:suppressAutoHyphens/>
        <w:spacing w:after="0" w:line="240" w:lineRule="auto"/>
        <w:jc w:val="center"/>
        <w:rPr>
          <w:rFonts w:ascii="Arial" w:eastAsia="Calibri" w:hAnsi="Arial" w:cs="Arial"/>
          <w:b/>
          <w:sz w:val="14"/>
          <w:szCs w:val="14"/>
          <w:lang w:eastAsia="ar-SA"/>
        </w:rPr>
      </w:pPr>
    </w:p>
    <w:p w14:paraId="5ABA8F33" w14:textId="3F9BF7BD" w:rsidR="004D7B47" w:rsidRDefault="004D7B47" w:rsidP="00305B90">
      <w:pPr>
        <w:suppressAutoHyphens/>
        <w:spacing w:after="0" w:line="240" w:lineRule="auto"/>
        <w:jc w:val="center"/>
      </w:pPr>
    </w:p>
    <w:p w14:paraId="5D7BDD3C" w14:textId="324FC7F2" w:rsidR="003E5701" w:rsidRDefault="003E5701" w:rsidP="00305B90">
      <w:pPr>
        <w:suppressAutoHyphens/>
        <w:spacing w:after="0" w:line="240" w:lineRule="auto"/>
        <w:jc w:val="center"/>
      </w:pPr>
      <w:r w:rsidRPr="003E5701">
        <w:rPr>
          <w:noProof/>
          <w:lang w:eastAsia="es-CO"/>
        </w:rPr>
        <w:drawing>
          <wp:inline distT="0" distB="0" distL="0" distR="0" wp14:anchorId="6757A48E" wp14:editId="550E6EF7">
            <wp:extent cx="5612130" cy="4389518"/>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4389518"/>
                    </a:xfrm>
                    <a:prstGeom prst="rect">
                      <a:avLst/>
                    </a:prstGeom>
                    <a:noFill/>
                    <a:ln>
                      <a:noFill/>
                    </a:ln>
                  </pic:spPr>
                </pic:pic>
              </a:graphicData>
            </a:graphic>
          </wp:inline>
        </w:drawing>
      </w:r>
    </w:p>
    <w:p w14:paraId="011DD553" w14:textId="77777777" w:rsidR="003E5701" w:rsidRDefault="003E5701" w:rsidP="00305B90">
      <w:pPr>
        <w:suppressAutoHyphens/>
        <w:spacing w:after="0" w:line="240" w:lineRule="auto"/>
        <w:jc w:val="center"/>
      </w:pPr>
    </w:p>
    <w:p w14:paraId="708D8CB8" w14:textId="77777777" w:rsidR="003E5701" w:rsidRDefault="003E5701" w:rsidP="00305B90">
      <w:pPr>
        <w:suppressAutoHyphens/>
        <w:spacing w:after="0" w:line="240" w:lineRule="auto"/>
        <w:jc w:val="center"/>
      </w:pPr>
    </w:p>
    <w:p w14:paraId="015C5833" w14:textId="77777777" w:rsidR="003E5701" w:rsidRDefault="003E5701" w:rsidP="00305B90">
      <w:pPr>
        <w:suppressAutoHyphens/>
        <w:spacing w:after="0" w:line="240" w:lineRule="auto"/>
        <w:jc w:val="center"/>
      </w:pPr>
    </w:p>
    <w:p w14:paraId="4EB04404" w14:textId="77777777" w:rsidR="003E5701" w:rsidRDefault="003E5701" w:rsidP="00305B90">
      <w:pPr>
        <w:suppressAutoHyphens/>
        <w:spacing w:after="0" w:line="240" w:lineRule="auto"/>
        <w:jc w:val="center"/>
      </w:pPr>
    </w:p>
    <w:p w14:paraId="5B2E1CBA" w14:textId="77777777" w:rsidR="003E5701" w:rsidRDefault="003E5701" w:rsidP="00305B90">
      <w:pPr>
        <w:suppressAutoHyphens/>
        <w:spacing w:after="0" w:line="240" w:lineRule="auto"/>
        <w:jc w:val="center"/>
      </w:pPr>
    </w:p>
    <w:p w14:paraId="1310F79F" w14:textId="77777777" w:rsidR="003E5701" w:rsidRDefault="003E5701" w:rsidP="00305B90">
      <w:pPr>
        <w:suppressAutoHyphens/>
        <w:spacing w:after="0" w:line="240" w:lineRule="auto"/>
        <w:jc w:val="center"/>
      </w:pPr>
    </w:p>
    <w:p w14:paraId="0CF83F65" w14:textId="77777777" w:rsidR="003E5701" w:rsidRDefault="003E5701" w:rsidP="00305B90">
      <w:pPr>
        <w:suppressAutoHyphens/>
        <w:spacing w:after="0" w:line="240" w:lineRule="auto"/>
        <w:jc w:val="center"/>
      </w:pPr>
    </w:p>
    <w:p w14:paraId="2AA4B4BF" w14:textId="77777777" w:rsidR="003E5701" w:rsidRDefault="003E5701" w:rsidP="00305B90">
      <w:pPr>
        <w:suppressAutoHyphens/>
        <w:spacing w:after="0" w:line="240" w:lineRule="auto"/>
        <w:jc w:val="center"/>
      </w:pPr>
    </w:p>
    <w:p w14:paraId="42148778" w14:textId="77777777" w:rsidR="004D7B47" w:rsidRDefault="004D7B47" w:rsidP="00305B90">
      <w:pPr>
        <w:suppressAutoHyphens/>
        <w:spacing w:after="0" w:line="240" w:lineRule="auto"/>
        <w:jc w:val="center"/>
        <w:rPr>
          <w:rFonts w:ascii="Arial" w:eastAsia="Calibri" w:hAnsi="Arial" w:cs="Arial"/>
          <w:b/>
          <w:sz w:val="14"/>
          <w:szCs w:val="14"/>
          <w:lang w:eastAsia="ar-SA"/>
        </w:rPr>
      </w:pPr>
    </w:p>
    <w:p w14:paraId="289DEEAC" w14:textId="77777777" w:rsidR="004D7B47" w:rsidRDefault="004D7B47" w:rsidP="00305B90">
      <w:pPr>
        <w:suppressAutoHyphens/>
        <w:spacing w:after="0" w:line="240" w:lineRule="auto"/>
        <w:jc w:val="center"/>
        <w:rPr>
          <w:rFonts w:ascii="Arial" w:eastAsia="Calibri" w:hAnsi="Arial" w:cs="Arial"/>
          <w:b/>
          <w:sz w:val="14"/>
          <w:szCs w:val="14"/>
          <w:lang w:eastAsia="ar-SA"/>
        </w:rPr>
      </w:pPr>
    </w:p>
    <w:p w14:paraId="1541E6C5" w14:textId="77777777" w:rsidR="00D91031" w:rsidRDefault="00D91031" w:rsidP="003675D7">
      <w:pPr>
        <w:suppressAutoHyphens/>
        <w:spacing w:after="0" w:line="240" w:lineRule="auto"/>
        <w:rPr>
          <w:rFonts w:ascii="Arial" w:eastAsia="Calibri" w:hAnsi="Arial" w:cs="Arial"/>
          <w:b/>
          <w:sz w:val="14"/>
          <w:szCs w:val="14"/>
          <w:lang w:eastAsia="ar-SA"/>
        </w:rPr>
      </w:pPr>
    </w:p>
    <w:p w14:paraId="5A1FF9A5" w14:textId="3FB4FA0F" w:rsidR="00683F18" w:rsidRDefault="00683F18" w:rsidP="00CE298E">
      <w:pPr>
        <w:tabs>
          <w:tab w:val="left" w:pos="1680"/>
        </w:tabs>
        <w:jc w:val="both"/>
        <w:rPr>
          <w:rFonts w:ascii="Arial" w:eastAsia="Calibri" w:hAnsi="Arial" w:cs="Arial"/>
          <w:sz w:val="20"/>
          <w:szCs w:val="20"/>
          <w:lang w:eastAsia="ar-SA"/>
        </w:rPr>
      </w:pPr>
      <w:r w:rsidRPr="00683F18">
        <w:rPr>
          <w:rFonts w:ascii="Arial" w:eastAsia="Calibri" w:hAnsi="Arial" w:cs="Arial"/>
          <w:sz w:val="20"/>
          <w:szCs w:val="20"/>
          <w:lang w:eastAsia="ar-SA"/>
        </w:rPr>
        <w:t>En las gráficas No. 5,</w:t>
      </w:r>
      <w:r w:rsidR="00D952D0">
        <w:rPr>
          <w:rFonts w:ascii="Arial" w:eastAsia="Calibri" w:hAnsi="Arial" w:cs="Arial"/>
          <w:sz w:val="20"/>
          <w:szCs w:val="20"/>
          <w:lang w:eastAsia="ar-SA"/>
        </w:rPr>
        <w:t xml:space="preserve"> </w:t>
      </w:r>
      <w:r w:rsidRPr="00683F18">
        <w:rPr>
          <w:rFonts w:ascii="Arial" w:eastAsia="Calibri" w:hAnsi="Arial" w:cs="Arial"/>
          <w:sz w:val="20"/>
          <w:szCs w:val="20"/>
          <w:lang w:eastAsia="ar-SA"/>
        </w:rPr>
        <w:t>6 y 7, se presenta el consolidado de la vigencia y las dependencias de la SDA a las cuales se les ha asignado PQR´s en menor porcentaje para lo corrido del período en estudio, así como el total de trámites sin actuación dentro y fuera de los términos.</w:t>
      </w:r>
    </w:p>
    <w:p w14:paraId="1CE9ECDD" w14:textId="77777777" w:rsidR="00CE298E" w:rsidRPr="00683F18" w:rsidRDefault="00CE298E" w:rsidP="00CE298E">
      <w:pPr>
        <w:tabs>
          <w:tab w:val="left" w:pos="1680"/>
        </w:tabs>
        <w:jc w:val="both"/>
        <w:rPr>
          <w:rFonts w:ascii="Arial" w:eastAsia="Calibri" w:hAnsi="Arial" w:cs="Arial"/>
          <w:bCs/>
          <w:sz w:val="16"/>
          <w:szCs w:val="16"/>
          <w:lang w:eastAsia="ar-SA"/>
        </w:rPr>
      </w:pPr>
    </w:p>
    <w:p w14:paraId="49483924" w14:textId="08F2487D" w:rsidR="00471017" w:rsidRDefault="00683F18" w:rsidP="00683F18">
      <w:pPr>
        <w:suppressAutoHyphens/>
        <w:spacing w:after="0" w:line="240" w:lineRule="auto"/>
        <w:jc w:val="center"/>
        <w:rPr>
          <w:rFonts w:ascii="Arial" w:eastAsia="Calibri" w:hAnsi="Arial" w:cs="Arial"/>
          <w:sz w:val="14"/>
          <w:szCs w:val="14"/>
          <w:lang w:eastAsia="ar-SA"/>
        </w:rPr>
      </w:pPr>
      <w:r w:rsidRPr="00D952D0">
        <w:rPr>
          <w:rFonts w:ascii="Arial" w:eastAsia="Calibri" w:hAnsi="Arial" w:cs="Arial"/>
          <w:bCs/>
          <w:sz w:val="16"/>
          <w:szCs w:val="16"/>
          <w:lang w:eastAsia="ar-SA"/>
        </w:rPr>
        <w:t xml:space="preserve">Gráfica N° 5 </w:t>
      </w:r>
      <w:r w:rsidRPr="00D952D0">
        <w:rPr>
          <w:rFonts w:ascii="Arial" w:eastAsia="Calibri" w:hAnsi="Arial" w:cs="Arial"/>
          <w:sz w:val="16"/>
          <w:szCs w:val="16"/>
          <w:lang w:eastAsia="ar-SA"/>
        </w:rPr>
        <w:t xml:space="preserve">asignación por oficina o dependencia encargada de dar respuesta al requerimiento Vigencia </w:t>
      </w:r>
      <w:r w:rsidRPr="00D952D0">
        <w:rPr>
          <w:rFonts w:ascii="Arial" w:eastAsia="Calibri" w:hAnsi="Arial" w:cs="Arial"/>
          <w:sz w:val="14"/>
          <w:szCs w:val="14"/>
          <w:lang w:eastAsia="ar-SA"/>
        </w:rPr>
        <w:t xml:space="preserve">01 AL </w:t>
      </w:r>
      <w:r w:rsidR="00E43717">
        <w:rPr>
          <w:rFonts w:ascii="Arial" w:eastAsia="Calibri" w:hAnsi="Arial" w:cs="Arial"/>
          <w:sz w:val="14"/>
          <w:szCs w:val="14"/>
          <w:lang w:eastAsia="ar-SA"/>
        </w:rPr>
        <w:t>30</w:t>
      </w:r>
      <w:r w:rsidR="00D952D0">
        <w:rPr>
          <w:rFonts w:ascii="Arial" w:eastAsia="Calibri" w:hAnsi="Arial" w:cs="Arial"/>
          <w:sz w:val="14"/>
          <w:szCs w:val="14"/>
          <w:lang w:eastAsia="ar-SA"/>
        </w:rPr>
        <w:t xml:space="preserve"> </w:t>
      </w:r>
      <w:r w:rsidRPr="00D952D0">
        <w:rPr>
          <w:rFonts w:ascii="Arial" w:eastAsia="Calibri" w:hAnsi="Arial" w:cs="Arial"/>
          <w:sz w:val="14"/>
          <w:szCs w:val="14"/>
          <w:lang w:eastAsia="ar-SA"/>
        </w:rPr>
        <w:t>DE</w:t>
      </w:r>
      <w:r w:rsidR="00C81868" w:rsidRPr="00D952D0">
        <w:rPr>
          <w:rFonts w:ascii="Arial" w:eastAsia="Calibri" w:hAnsi="Arial" w:cs="Arial"/>
          <w:sz w:val="14"/>
          <w:szCs w:val="14"/>
          <w:lang w:eastAsia="ar-SA"/>
        </w:rPr>
        <w:t xml:space="preserve"> </w:t>
      </w:r>
      <w:r w:rsidR="00E43717">
        <w:rPr>
          <w:rFonts w:ascii="Arial" w:eastAsia="Calibri" w:hAnsi="Arial" w:cs="Arial"/>
          <w:sz w:val="14"/>
          <w:szCs w:val="14"/>
          <w:lang w:eastAsia="ar-SA"/>
        </w:rPr>
        <w:t>ABRIL</w:t>
      </w:r>
      <w:r w:rsidRPr="00D952D0">
        <w:rPr>
          <w:rFonts w:ascii="Arial" w:eastAsia="Calibri" w:hAnsi="Arial" w:cs="Arial"/>
          <w:sz w:val="14"/>
          <w:szCs w:val="14"/>
          <w:lang w:eastAsia="ar-SA"/>
        </w:rPr>
        <w:t xml:space="preserve"> 2016 Y CUYAS FECHAS DE VENCIMIENTO ESTÁN DADAS PARA LOS MESES </w:t>
      </w:r>
      <w:r w:rsidR="00EB731C" w:rsidRPr="00D952D0">
        <w:rPr>
          <w:rFonts w:ascii="Arial" w:eastAsia="Calibri" w:hAnsi="Arial" w:cs="Arial"/>
          <w:sz w:val="14"/>
          <w:szCs w:val="14"/>
          <w:lang w:eastAsia="ar-SA"/>
        </w:rPr>
        <w:t xml:space="preserve">DE </w:t>
      </w:r>
      <w:r w:rsidR="00E43717">
        <w:rPr>
          <w:rFonts w:ascii="Arial" w:eastAsia="Calibri" w:hAnsi="Arial" w:cs="Arial"/>
          <w:sz w:val="14"/>
          <w:szCs w:val="14"/>
          <w:lang w:eastAsia="ar-SA"/>
        </w:rPr>
        <w:t xml:space="preserve">ABRIL Y MAYO </w:t>
      </w:r>
      <w:r w:rsidRPr="00D952D0">
        <w:rPr>
          <w:rFonts w:ascii="Arial" w:eastAsia="Calibri" w:hAnsi="Arial" w:cs="Arial"/>
          <w:sz w:val="14"/>
          <w:szCs w:val="14"/>
          <w:lang w:eastAsia="ar-SA"/>
        </w:rPr>
        <w:t xml:space="preserve">DE 2016 </w:t>
      </w:r>
    </w:p>
    <w:p w14:paraId="72C5018D" w14:textId="77777777" w:rsidR="00471017" w:rsidRDefault="00471017" w:rsidP="00683F18">
      <w:pPr>
        <w:suppressAutoHyphens/>
        <w:spacing w:after="0" w:line="240" w:lineRule="auto"/>
        <w:jc w:val="center"/>
        <w:rPr>
          <w:rFonts w:ascii="Arial" w:eastAsia="Calibri" w:hAnsi="Arial" w:cs="Arial"/>
          <w:sz w:val="14"/>
          <w:szCs w:val="14"/>
          <w:lang w:eastAsia="ar-SA"/>
        </w:rPr>
      </w:pPr>
    </w:p>
    <w:p w14:paraId="0AD97882" w14:textId="5B3595BF" w:rsidR="00471017" w:rsidRDefault="00471017" w:rsidP="00683F18">
      <w:pPr>
        <w:suppressAutoHyphens/>
        <w:spacing w:after="0" w:line="240" w:lineRule="auto"/>
        <w:jc w:val="center"/>
        <w:rPr>
          <w:rFonts w:ascii="Arial" w:eastAsia="Calibri" w:hAnsi="Arial" w:cs="Arial"/>
          <w:sz w:val="14"/>
          <w:szCs w:val="14"/>
          <w:lang w:eastAsia="ar-SA"/>
        </w:rPr>
      </w:pPr>
      <w:r w:rsidRPr="00471017">
        <w:rPr>
          <w:noProof/>
          <w:lang w:eastAsia="es-CO"/>
        </w:rPr>
        <w:drawing>
          <wp:inline distT="0" distB="0" distL="0" distR="0" wp14:anchorId="11FCB9CF" wp14:editId="1EAC9EB6">
            <wp:extent cx="4505674" cy="254341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15521" cy="2548974"/>
                    </a:xfrm>
                    <a:prstGeom prst="rect">
                      <a:avLst/>
                    </a:prstGeom>
                    <a:noFill/>
                    <a:ln>
                      <a:noFill/>
                    </a:ln>
                  </pic:spPr>
                </pic:pic>
              </a:graphicData>
            </a:graphic>
          </wp:inline>
        </w:drawing>
      </w:r>
    </w:p>
    <w:p w14:paraId="44AE8686" w14:textId="77777777" w:rsidR="00471017" w:rsidRDefault="00471017" w:rsidP="00683F18">
      <w:pPr>
        <w:suppressAutoHyphens/>
        <w:spacing w:after="0" w:line="240" w:lineRule="auto"/>
        <w:jc w:val="center"/>
        <w:rPr>
          <w:rFonts w:ascii="Arial" w:eastAsia="Calibri" w:hAnsi="Arial" w:cs="Arial"/>
          <w:sz w:val="14"/>
          <w:szCs w:val="14"/>
          <w:lang w:eastAsia="ar-SA"/>
        </w:rPr>
      </w:pPr>
    </w:p>
    <w:p w14:paraId="350D86AB" w14:textId="77777777" w:rsidR="00D952D0" w:rsidRPr="00D952D0" w:rsidRDefault="00D952D0" w:rsidP="00683F18">
      <w:pPr>
        <w:suppressAutoHyphens/>
        <w:spacing w:after="0" w:line="240" w:lineRule="auto"/>
        <w:jc w:val="center"/>
        <w:rPr>
          <w:rFonts w:ascii="Arial" w:eastAsia="Calibri" w:hAnsi="Arial" w:cs="Arial"/>
          <w:sz w:val="14"/>
          <w:szCs w:val="14"/>
          <w:lang w:eastAsia="ar-SA"/>
        </w:rPr>
      </w:pPr>
    </w:p>
    <w:p w14:paraId="53F23080" w14:textId="77777777" w:rsidR="00CE298E" w:rsidRDefault="00683F18" w:rsidP="00683F18">
      <w:pPr>
        <w:suppressAutoHyphens/>
        <w:spacing w:after="0" w:line="240" w:lineRule="auto"/>
        <w:jc w:val="center"/>
        <w:rPr>
          <w:rFonts w:ascii="Arial" w:eastAsia="Calibri" w:hAnsi="Arial" w:cs="Arial"/>
          <w:sz w:val="14"/>
          <w:szCs w:val="14"/>
          <w:lang w:eastAsia="ar-SA"/>
        </w:rPr>
      </w:pPr>
      <w:r w:rsidRPr="00683F18">
        <w:rPr>
          <w:rFonts w:ascii="Arial" w:eastAsia="Calibri" w:hAnsi="Arial" w:cs="Arial"/>
          <w:bCs/>
          <w:sz w:val="16"/>
          <w:szCs w:val="16"/>
          <w:lang w:eastAsia="ar-SA"/>
        </w:rPr>
        <w:t xml:space="preserve">Gráfica N° 6: Derechos de Petición con trámite y dentro del término </w:t>
      </w:r>
      <w:r w:rsidRPr="00683F18">
        <w:rPr>
          <w:rFonts w:ascii="Arial" w:eastAsia="Calibri" w:hAnsi="Arial" w:cs="Arial"/>
          <w:sz w:val="16"/>
          <w:szCs w:val="16"/>
          <w:lang w:eastAsia="ar-SA"/>
        </w:rPr>
        <w:t xml:space="preserve">Vigencia </w:t>
      </w:r>
      <w:r w:rsidRPr="00683F18">
        <w:rPr>
          <w:rFonts w:ascii="Arial" w:eastAsia="Calibri" w:hAnsi="Arial" w:cs="Arial"/>
          <w:sz w:val="14"/>
          <w:szCs w:val="14"/>
          <w:lang w:eastAsia="ar-SA"/>
        </w:rPr>
        <w:t xml:space="preserve">ENERO 01 AL </w:t>
      </w:r>
      <w:r w:rsidR="00DF5F12">
        <w:rPr>
          <w:rFonts w:ascii="Arial" w:eastAsia="Calibri" w:hAnsi="Arial" w:cs="Arial"/>
          <w:sz w:val="14"/>
          <w:szCs w:val="14"/>
          <w:lang w:eastAsia="ar-SA"/>
        </w:rPr>
        <w:t>3</w:t>
      </w:r>
      <w:r w:rsidR="00E43717">
        <w:rPr>
          <w:rFonts w:ascii="Arial" w:eastAsia="Calibri" w:hAnsi="Arial" w:cs="Arial"/>
          <w:sz w:val="14"/>
          <w:szCs w:val="14"/>
          <w:lang w:eastAsia="ar-SA"/>
        </w:rPr>
        <w:t>0</w:t>
      </w:r>
      <w:r w:rsidRPr="00683F18">
        <w:rPr>
          <w:rFonts w:ascii="Arial" w:eastAsia="Calibri" w:hAnsi="Arial" w:cs="Arial"/>
          <w:sz w:val="14"/>
          <w:szCs w:val="14"/>
          <w:lang w:eastAsia="ar-SA"/>
        </w:rPr>
        <w:t xml:space="preserve"> </w:t>
      </w:r>
      <w:r w:rsidR="00E43717">
        <w:rPr>
          <w:rFonts w:ascii="Arial" w:eastAsia="Calibri" w:hAnsi="Arial" w:cs="Arial"/>
          <w:sz w:val="14"/>
          <w:szCs w:val="14"/>
          <w:lang w:eastAsia="ar-SA"/>
        </w:rPr>
        <w:t>ABRIL</w:t>
      </w:r>
      <w:r w:rsidR="0020436D">
        <w:rPr>
          <w:rFonts w:ascii="Arial" w:eastAsia="Calibri" w:hAnsi="Arial" w:cs="Arial"/>
          <w:sz w:val="14"/>
          <w:szCs w:val="14"/>
          <w:lang w:eastAsia="ar-SA"/>
        </w:rPr>
        <w:t xml:space="preserve"> DE </w:t>
      </w:r>
      <w:r w:rsidRPr="00683F18">
        <w:rPr>
          <w:rFonts w:ascii="Arial" w:eastAsia="Calibri" w:hAnsi="Arial" w:cs="Arial"/>
          <w:sz w:val="14"/>
          <w:szCs w:val="14"/>
          <w:lang w:eastAsia="ar-SA"/>
        </w:rPr>
        <w:t xml:space="preserve">2016 Y CUYAS FECHAS DE VENCIMIENTO ESTÁN DADAS PARA LOS MESES DE </w:t>
      </w:r>
      <w:r w:rsidR="00E43717">
        <w:rPr>
          <w:rFonts w:ascii="Arial" w:eastAsia="Calibri" w:hAnsi="Arial" w:cs="Arial"/>
          <w:sz w:val="14"/>
          <w:szCs w:val="14"/>
          <w:lang w:eastAsia="ar-SA"/>
        </w:rPr>
        <w:t xml:space="preserve">ABRIL Y </w:t>
      </w:r>
      <w:r w:rsidR="00064538">
        <w:rPr>
          <w:rFonts w:ascii="Arial" w:eastAsia="Calibri" w:hAnsi="Arial" w:cs="Arial"/>
          <w:sz w:val="14"/>
          <w:szCs w:val="14"/>
          <w:lang w:eastAsia="ar-SA"/>
        </w:rPr>
        <w:t xml:space="preserve">MAYO </w:t>
      </w:r>
      <w:r w:rsidR="00064538" w:rsidRPr="00683F18">
        <w:rPr>
          <w:rFonts w:ascii="Arial" w:eastAsia="Calibri" w:hAnsi="Arial" w:cs="Arial"/>
          <w:sz w:val="14"/>
          <w:szCs w:val="14"/>
          <w:lang w:eastAsia="ar-SA"/>
        </w:rPr>
        <w:t>DE</w:t>
      </w:r>
      <w:r w:rsidRPr="00683F18">
        <w:rPr>
          <w:rFonts w:ascii="Arial" w:eastAsia="Calibri" w:hAnsi="Arial" w:cs="Arial"/>
          <w:sz w:val="14"/>
          <w:szCs w:val="14"/>
          <w:lang w:eastAsia="ar-SA"/>
        </w:rPr>
        <w:t xml:space="preserve"> 2016</w:t>
      </w:r>
    </w:p>
    <w:p w14:paraId="5F516F40" w14:textId="77777777" w:rsidR="00CE298E" w:rsidRDefault="00CE298E" w:rsidP="00683F18">
      <w:pPr>
        <w:suppressAutoHyphens/>
        <w:spacing w:after="0" w:line="240" w:lineRule="auto"/>
        <w:jc w:val="center"/>
        <w:rPr>
          <w:rFonts w:ascii="Arial" w:eastAsia="Calibri" w:hAnsi="Arial" w:cs="Arial"/>
          <w:sz w:val="14"/>
          <w:szCs w:val="14"/>
          <w:lang w:eastAsia="ar-SA"/>
        </w:rPr>
      </w:pPr>
    </w:p>
    <w:p w14:paraId="504365D4" w14:textId="0D3B86F4" w:rsidR="00790051" w:rsidRDefault="00471017" w:rsidP="00683F18">
      <w:pPr>
        <w:suppressAutoHyphens/>
        <w:spacing w:after="0" w:line="240" w:lineRule="auto"/>
        <w:jc w:val="center"/>
        <w:rPr>
          <w:rFonts w:ascii="Arial" w:eastAsia="Calibri" w:hAnsi="Arial" w:cs="Arial"/>
          <w:sz w:val="14"/>
          <w:szCs w:val="14"/>
          <w:lang w:eastAsia="ar-SA"/>
        </w:rPr>
      </w:pPr>
      <w:r w:rsidRPr="00471017">
        <w:rPr>
          <w:noProof/>
          <w:lang w:eastAsia="es-CO"/>
        </w:rPr>
        <w:drawing>
          <wp:inline distT="0" distB="0" distL="0" distR="0" wp14:anchorId="0F6279F8" wp14:editId="047469D1">
            <wp:extent cx="4217868" cy="2720148"/>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30858" cy="2728525"/>
                    </a:xfrm>
                    <a:prstGeom prst="rect">
                      <a:avLst/>
                    </a:prstGeom>
                    <a:noFill/>
                    <a:ln>
                      <a:noFill/>
                    </a:ln>
                  </pic:spPr>
                </pic:pic>
              </a:graphicData>
            </a:graphic>
          </wp:inline>
        </w:drawing>
      </w:r>
    </w:p>
    <w:p w14:paraId="44A65087" w14:textId="7256D9E6" w:rsidR="00790051" w:rsidRDefault="00790051" w:rsidP="00683F18">
      <w:pPr>
        <w:suppressAutoHyphens/>
        <w:spacing w:after="0" w:line="240" w:lineRule="auto"/>
        <w:jc w:val="center"/>
        <w:rPr>
          <w:rFonts w:ascii="Arial" w:eastAsia="Calibri" w:hAnsi="Arial" w:cs="Arial"/>
          <w:sz w:val="14"/>
          <w:szCs w:val="14"/>
          <w:lang w:eastAsia="ar-SA"/>
        </w:rPr>
      </w:pPr>
    </w:p>
    <w:p w14:paraId="3B6C3511" w14:textId="77777777" w:rsidR="00790051" w:rsidRDefault="00790051" w:rsidP="00683F18">
      <w:pPr>
        <w:suppressAutoHyphens/>
        <w:spacing w:after="0" w:line="240" w:lineRule="auto"/>
        <w:jc w:val="center"/>
        <w:rPr>
          <w:rFonts w:ascii="Arial" w:eastAsia="Calibri" w:hAnsi="Arial" w:cs="Arial"/>
          <w:sz w:val="14"/>
          <w:szCs w:val="14"/>
          <w:lang w:eastAsia="ar-SA"/>
        </w:rPr>
      </w:pPr>
    </w:p>
    <w:p w14:paraId="413CA7D7" w14:textId="77777777" w:rsidR="00790051" w:rsidRPr="00683F18" w:rsidRDefault="00790051" w:rsidP="00F32381">
      <w:pPr>
        <w:suppressAutoHyphens/>
        <w:spacing w:after="0" w:line="240" w:lineRule="auto"/>
        <w:jc w:val="right"/>
        <w:rPr>
          <w:rFonts w:ascii="Arial" w:eastAsia="Calibri" w:hAnsi="Arial" w:cs="Arial"/>
          <w:sz w:val="16"/>
          <w:szCs w:val="16"/>
          <w:lang w:eastAsia="ar-SA"/>
        </w:rPr>
      </w:pPr>
    </w:p>
    <w:p w14:paraId="4EFFB4B4"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42C42FD0"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7B6B10E8" w14:textId="77777777" w:rsidR="00683F18" w:rsidRPr="00683F18" w:rsidRDefault="00683F18" w:rsidP="00683F18">
      <w:pPr>
        <w:suppressAutoHyphens/>
        <w:spacing w:after="0" w:line="240" w:lineRule="auto"/>
        <w:jc w:val="center"/>
        <w:rPr>
          <w:rFonts w:ascii="Arial" w:eastAsia="Calibri" w:hAnsi="Arial" w:cs="Arial"/>
          <w:bCs/>
          <w:sz w:val="16"/>
          <w:szCs w:val="16"/>
          <w:lang w:eastAsia="ar-SA"/>
        </w:rPr>
      </w:pPr>
    </w:p>
    <w:p w14:paraId="24A14D33" w14:textId="77777777" w:rsidR="00B25CB8" w:rsidRDefault="00B25CB8" w:rsidP="00683F18">
      <w:pPr>
        <w:suppressAutoHyphens/>
        <w:spacing w:after="0" w:line="240" w:lineRule="auto"/>
        <w:jc w:val="center"/>
        <w:rPr>
          <w:rFonts w:ascii="Arial" w:eastAsia="Calibri" w:hAnsi="Arial" w:cs="Arial"/>
          <w:bCs/>
          <w:sz w:val="16"/>
          <w:szCs w:val="16"/>
          <w:lang w:eastAsia="ar-SA"/>
        </w:rPr>
      </w:pPr>
    </w:p>
    <w:p w14:paraId="69F31AAF" w14:textId="49E9B6EA" w:rsidR="00085204" w:rsidRDefault="00683F18" w:rsidP="00683F18">
      <w:pPr>
        <w:suppressAutoHyphens/>
        <w:spacing w:after="0" w:line="240" w:lineRule="auto"/>
        <w:jc w:val="center"/>
        <w:rPr>
          <w:rFonts w:ascii="Arial" w:eastAsia="Calibri" w:hAnsi="Arial" w:cs="Arial"/>
          <w:sz w:val="14"/>
          <w:szCs w:val="14"/>
          <w:lang w:eastAsia="ar-SA"/>
        </w:rPr>
      </w:pPr>
      <w:r w:rsidRPr="00683F18">
        <w:rPr>
          <w:rFonts w:ascii="Arial" w:eastAsia="Calibri" w:hAnsi="Arial" w:cs="Arial"/>
          <w:bCs/>
          <w:sz w:val="16"/>
          <w:szCs w:val="16"/>
          <w:lang w:eastAsia="ar-SA"/>
        </w:rPr>
        <w:t xml:space="preserve">Gráfica N° 7: Derechos de Petición con trámite fuera del término </w:t>
      </w:r>
      <w:r w:rsidRPr="00683F18">
        <w:rPr>
          <w:rFonts w:ascii="Arial" w:eastAsia="Calibri" w:hAnsi="Arial" w:cs="Arial"/>
          <w:sz w:val="16"/>
          <w:szCs w:val="16"/>
          <w:lang w:eastAsia="ar-SA"/>
        </w:rPr>
        <w:t xml:space="preserve">Vigencia </w:t>
      </w:r>
      <w:r w:rsidRPr="00683F18">
        <w:rPr>
          <w:rFonts w:ascii="Arial" w:eastAsia="Calibri" w:hAnsi="Arial" w:cs="Arial"/>
          <w:sz w:val="14"/>
          <w:szCs w:val="14"/>
          <w:lang w:eastAsia="ar-SA"/>
        </w:rPr>
        <w:t xml:space="preserve">ENERO 01 AL </w:t>
      </w:r>
      <w:r w:rsidR="00E43717">
        <w:rPr>
          <w:rFonts w:ascii="Arial" w:eastAsia="Calibri" w:hAnsi="Arial" w:cs="Arial"/>
          <w:sz w:val="14"/>
          <w:szCs w:val="14"/>
          <w:lang w:eastAsia="ar-SA"/>
        </w:rPr>
        <w:t>30 DE ABRIL</w:t>
      </w:r>
      <w:r w:rsidRPr="00683F18">
        <w:rPr>
          <w:rFonts w:ascii="Arial" w:eastAsia="Calibri" w:hAnsi="Arial" w:cs="Arial"/>
          <w:sz w:val="14"/>
          <w:szCs w:val="14"/>
          <w:lang w:eastAsia="ar-SA"/>
        </w:rPr>
        <w:t xml:space="preserve"> DE 2016 Y CUYAS FECHAS DE VENCIMIENTO ESTÁN</w:t>
      </w:r>
      <w:r w:rsidR="00E43717">
        <w:rPr>
          <w:rFonts w:ascii="Arial" w:eastAsia="Calibri" w:hAnsi="Arial" w:cs="Arial"/>
          <w:sz w:val="14"/>
          <w:szCs w:val="14"/>
          <w:lang w:eastAsia="ar-SA"/>
        </w:rPr>
        <w:t xml:space="preserve"> DADAS PARA LOS MESES DE ABRIL A MAY</w:t>
      </w:r>
      <w:r w:rsidR="00F32381">
        <w:rPr>
          <w:rFonts w:ascii="Arial" w:eastAsia="Calibri" w:hAnsi="Arial" w:cs="Arial"/>
          <w:sz w:val="14"/>
          <w:szCs w:val="14"/>
          <w:lang w:eastAsia="ar-SA"/>
        </w:rPr>
        <w:t>O</w:t>
      </w:r>
      <w:r w:rsidRPr="00683F18">
        <w:rPr>
          <w:rFonts w:ascii="Arial" w:eastAsia="Calibri" w:hAnsi="Arial" w:cs="Arial"/>
          <w:sz w:val="14"/>
          <w:szCs w:val="14"/>
          <w:lang w:eastAsia="ar-SA"/>
        </w:rPr>
        <w:t xml:space="preserve"> DE 2016</w:t>
      </w:r>
    </w:p>
    <w:p w14:paraId="2E53A2DD" w14:textId="77777777" w:rsidR="00085204" w:rsidRDefault="00085204" w:rsidP="00683F18">
      <w:pPr>
        <w:suppressAutoHyphens/>
        <w:spacing w:after="0" w:line="240" w:lineRule="auto"/>
        <w:jc w:val="center"/>
        <w:rPr>
          <w:rFonts w:ascii="Arial" w:eastAsia="Calibri" w:hAnsi="Arial" w:cs="Arial"/>
          <w:sz w:val="14"/>
          <w:szCs w:val="14"/>
          <w:lang w:eastAsia="ar-SA"/>
        </w:rPr>
      </w:pPr>
    </w:p>
    <w:p w14:paraId="599BB25A" w14:textId="77777777" w:rsidR="00085204" w:rsidRDefault="00085204" w:rsidP="00683F18">
      <w:pPr>
        <w:suppressAutoHyphens/>
        <w:spacing w:after="0" w:line="240" w:lineRule="auto"/>
        <w:jc w:val="center"/>
        <w:rPr>
          <w:rFonts w:ascii="Arial" w:eastAsia="Calibri" w:hAnsi="Arial" w:cs="Arial"/>
          <w:sz w:val="14"/>
          <w:szCs w:val="14"/>
          <w:lang w:eastAsia="ar-SA"/>
        </w:rPr>
      </w:pPr>
    </w:p>
    <w:p w14:paraId="45161E22" w14:textId="4FE55F4C" w:rsidR="00085204" w:rsidRDefault="00085204" w:rsidP="00683F18">
      <w:pPr>
        <w:suppressAutoHyphens/>
        <w:spacing w:after="0" w:line="240" w:lineRule="auto"/>
        <w:jc w:val="center"/>
        <w:rPr>
          <w:rFonts w:ascii="Arial" w:eastAsia="Calibri" w:hAnsi="Arial" w:cs="Arial"/>
          <w:sz w:val="14"/>
          <w:szCs w:val="14"/>
          <w:lang w:eastAsia="ar-SA"/>
        </w:rPr>
      </w:pPr>
      <w:r w:rsidRPr="00085204">
        <w:rPr>
          <w:noProof/>
          <w:lang w:eastAsia="es-CO"/>
        </w:rPr>
        <w:drawing>
          <wp:inline distT="0" distB="0" distL="0" distR="0" wp14:anchorId="3BF56F5C" wp14:editId="7CB1E684">
            <wp:extent cx="4572000" cy="2778125"/>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2778125"/>
                    </a:xfrm>
                    <a:prstGeom prst="rect">
                      <a:avLst/>
                    </a:prstGeom>
                    <a:noFill/>
                    <a:ln>
                      <a:noFill/>
                    </a:ln>
                  </pic:spPr>
                </pic:pic>
              </a:graphicData>
            </a:graphic>
          </wp:inline>
        </w:drawing>
      </w:r>
    </w:p>
    <w:p w14:paraId="11709914" w14:textId="77777777" w:rsidR="00C72537" w:rsidRDefault="00C72537" w:rsidP="00683F18">
      <w:pPr>
        <w:suppressAutoHyphens/>
        <w:spacing w:after="0" w:line="240" w:lineRule="auto"/>
        <w:jc w:val="center"/>
        <w:rPr>
          <w:rFonts w:ascii="Arial" w:eastAsia="Calibri" w:hAnsi="Arial" w:cs="Arial"/>
          <w:sz w:val="14"/>
          <w:szCs w:val="14"/>
          <w:lang w:eastAsia="ar-SA"/>
        </w:rPr>
      </w:pPr>
    </w:p>
    <w:p w14:paraId="54528D60" w14:textId="77777777" w:rsidR="006960DE" w:rsidRDefault="006960DE" w:rsidP="00683F18">
      <w:pPr>
        <w:suppressAutoHyphens/>
        <w:spacing w:after="0" w:line="240" w:lineRule="auto"/>
        <w:jc w:val="center"/>
        <w:rPr>
          <w:rFonts w:ascii="Arial" w:eastAsia="Calibri" w:hAnsi="Arial" w:cs="Arial"/>
          <w:sz w:val="14"/>
          <w:szCs w:val="14"/>
          <w:lang w:eastAsia="ar-SA"/>
        </w:rPr>
      </w:pPr>
    </w:p>
    <w:p w14:paraId="7E0690C2"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5CEC7077" w14:textId="579885EA" w:rsidR="00683F18" w:rsidRPr="00683F18" w:rsidRDefault="00683F18" w:rsidP="00683F18">
      <w:pPr>
        <w:suppressAutoHyphens/>
        <w:spacing w:after="0" w:line="240" w:lineRule="auto"/>
        <w:jc w:val="center"/>
        <w:rPr>
          <w:rFonts w:ascii="Arial" w:eastAsia="Calibri" w:hAnsi="Arial" w:cs="Arial"/>
          <w:b/>
          <w:sz w:val="20"/>
          <w:szCs w:val="20"/>
          <w:lang w:eastAsia="ar-SA"/>
        </w:rPr>
      </w:pPr>
      <w:r w:rsidRPr="00683F18">
        <w:rPr>
          <w:rFonts w:ascii="Arial" w:eastAsia="Calibri" w:hAnsi="Arial" w:cs="Arial"/>
          <w:b/>
          <w:sz w:val="20"/>
          <w:szCs w:val="20"/>
          <w:lang w:eastAsia="ar-SA"/>
        </w:rPr>
        <w:t xml:space="preserve">REQUERIMIENTOS VENCIDOS VIGENCIA </w:t>
      </w:r>
      <w:r w:rsidR="00064538">
        <w:rPr>
          <w:rFonts w:ascii="Arial" w:eastAsia="Calibri" w:hAnsi="Arial" w:cs="Arial"/>
          <w:b/>
          <w:sz w:val="20"/>
          <w:szCs w:val="20"/>
          <w:lang w:eastAsia="ar-SA"/>
        </w:rPr>
        <w:t xml:space="preserve">ABRIL </w:t>
      </w:r>
      <w:r w:rsidRPr="00683F18">
        <w:rPr>
          <w:rFonts w:ascii="Arial" w:eastAsia="Calibri" w:hAnsi="Arial" w:cs="Arial"/>
          <w:b/>
          <w:sz w:val="20"/>
          <w:szCs w:val="20"/>
          <w:lang w:eastAsia="ar-SA"/>
        </w:rPr>
        <w:t>2016</w:t>
      </w:r>
    </w:p>
    <w:p w14:paraId="75A36729" w14:textId="77777777" w:rsidR="00683F18" w:rsidRPr="00683F18" w:rsidRDefault="00683F18" w:rsidP="00683F18">
      <w:pPr>
        <w:suppressAutoHyphens/>
        <w:spacing w:after="0" w:line="240" w:lineRule="auto"/>
        <w:jc w:val="center"/>
        <w:rPr>
          <w:rFonts w:ascii="Arial" w:eastAsia="Calibri" w:hAnsi="Arial" w:cs="Arial"/>
          <w:b/>
          <w:sz w:val="20"/>
          <w:szCs w:val="20"/>
          <w:lang w:eastAsia="ar-SA"/>
        </w:rPr>
      </w:pPr>
    </w:p>
    <w:p w14:paraId="18B9793F" w14:textId="06F6B9C3" w:rsidR="006960DE" w:rsidRDefault="00683F18" w:rsidP="00683F18">
      <w:pPr>
        <w:suppressAutoHyphens/>
        <w:spacing w:after="0" w:line="240" w:lineRule="auto"/>
        <w:jc w:val="center"/>
        <w:rPr>
          <w:rFonts w:ascii="Arial" w:eastAsia="Calibri" w:hAnsi="Arial" w:cs="Arial"/>
          <w:sz w:val="14"/>
          <w:szCs w:val="14"/>
          <w:lang w:eastAsia="ar-SA"/>
        </w:rPr>
      </w:pPr>
      <w:r w:rsidRPr="00683F18">
        <w:rPr>
          <w:rFonts w:ascii="Arial" w:eastAsia="Calibri" w:hAnsi="Arial" w:cs="Arial"/>
          <w:sz w:val="16"/>
          <w:szCs w:val="16"/>
          <w:lang w:eastAsia="ar-SA"/>
        </w:rPr>
        <w:t xml:space="preserve">Gráfica N° 8 Número requerimientos vencidos por dependencia Vigencia </w:t>
      </w:r>
      <w:r w:rsidR="00BD6AD9">
        <w:rPr>
          <w:rFonts w:ascii="Arial" w:eastAsia="Calibri" w:hAnsi="Arial" w:cs="Arial"/>
          <w:sz w:val="14"/>
          <w:szCs w:val="14"/>
          <w:lang w:eastAsia="ar-SA"/>
        </w:rPr>
        <w:t>ENERO 01 A</w:t>
      </w:r>
      <w:r w:rsidRPr="00683F18">
        <w:rPr>
          <w:rFonts w:ascii="Arial" w:eastAsia="Calibri" w:hAnsi="Arial" w:cs="Arial"/>
          <w:sz w:val="14"/>
          <w:szCs w:val="14"/>
          <w:lang w:eastAsia="ar-SA"/>
        </w:rPr>
        <w:t xml:space="preserve">L </w:t>
      </w:r>
      <w:r w:rsidR="00BD6AD9">
        <w:rPr>
          <w:rFonts w:ascii="Arial" w:eastAsia="Calibri" w:hAnsi="Arial" w:cs="Arial"/>
          <w:sz w:val="14"/>
          <w:szCs w:val="14"/>
          <w:lang w:eastAsia="ar-SA"/>
        </w:rPr>
        <w:t>3</w:t>
      </w:r>
      <w:r w:rsidR="00E43717">
        <w:rPr>
          <w:rFonts w:ascii="Arial" w:eastAsia="Calibri" w:hAnsi="Arial" w:cs="Arial"/>
          <w:sz w:val="14"/>
          <w:szCs w:val="14"/>
          <w:lang w:eastAsia="ar-SA"/>
        </w:rPr>
        <w:t>0 DE ABRIL</w:t>
      </w:r>
      <w:r w:rsidR="008A42F9">
        <w:rPr>
          <w:rFonts w:ascii="Arial" w:eastAsia="Calibri" w:hAnsi="Arial" w:cs="Arial"/>
          <w:sz w:val="14"/>
          <w:szCs w:val="14"/>
          <w:lang w:eastAsia="ar-SA"/>
        </w:rPr>
        <w:t>Y</w:t>
      </w:r>
      <w:r w:rsidRPr="00683F18">
        <w:rPr>
          <w:rFonts w:ascii="Arial" w:eastAsia="Calibri" w:hAnsi="Arial" w:cs="Arial"/>
          <w:sz w:val="14"/>
          <w:szCs w:val="14"/>
          <w:lang w:eastAsia="ar-SA"/>
        </w:rPr>
        <w:t xml:space="preserve"> CUYAS FECHAS DE VENCIMIENTO ESTÁN DADAS PARA LOS MESES DE</w:t>
      </w:r>
      <w:r w:rsidR="0097018C">
        <w:rPr>
          <w:rFonts w:ascii="Arial" w:eastAsia="Calibri" w:hAnsi="Arial" w:cs="Arial"/>
          <w:sz w:val="14"/>
          <w:szCs w:val="14"/>
          <w:lang w:eastAsia="ar-SA"/>
        </w:rPr>
        <w:t xml:space="preserve"> </w:t>
      </w:r>
      <w:r w:rsidR="00E43717">
        <w:rPr>
          <w:rFonts w:ascii="Arial" w:eastAsia="Calibri" w:hAnsi="Arial" w:cs="Arial"/>
          <w:sz w:val="14"/>
          <w:szCs w:val="14"/>
          <w:lang w:eastAsia="ar-SA"/>
        </w:rPr>
        <w:t xml:space="preserve">ABRIL Y MAYO </w:t>
      </w:r>
      <w:r w:rsidRPr="00683F18">
        <w:rPr>
          <w:rFonts w:ascii="Arial" w:eastAsia="Calibri" w:hAnsi="Arial" w:cs="Arial"/>
          <w:sz w:val="14"/>
          <w:szCs w:val="14"/>
          <w:lang w:eastAsia="ar-SA"/>
        </w:rPr>
        <w:t>DE 2016.</w:t>
      </w:r>
    </w:p>
    <w:p w14:paraId="317A8FBD" w14:textId="77777777" w:rsidR="00620D73" w:rsidRDefault="00620D73" w:rsidP="00683F18">
      <w:pPr>
        <w:suppressAutoHyphens/>
        <w:spacing w:after="0" w:line="240" w:lineRule="auto"/>
        <w:jc w:val="center"/>
        <w:rPr>
          <w:rFonts w:ascii="Arial" w:eastAsia="Calibri" w:hAnsi="Arial" w:cs="Arial"/>
          <w:sz w:val="14"/>
          <w:szCs w:val="14"/>
          <w:lang w:eastAsia="ar-SA"/>
        </w:rPr>
      </w:pPr>
    </w:p>
    <w:p w14:paraId="2EA37403" w14:textId="77777777" w:rsidR="00085204" w:rsidRDefault="00085204" w:rsidP="00683F18">
      <w:pPr>
        <w:suppressAutoHyphens/>
        <w:spacing w:after="0" w:line="240" w:lineRule="auto"/>
        <w:jc w:val="center"/>
        <w:rPr>
          <w:rFonts w:ascii="Arial" w:eastAsia="Calibri" w:hAnsi="Arial" w:cs="Arial"/>
          <w:sz w:val="14"/>
          <w:szCs w:val="14"/>
          <w:lang w:eastAsia="ar-SA"/>
        </w:rPr>
      </w:pPr>
    </w:p>
    <w:p w14:paraId="4FA6549B" w14:textId="0B3B6AEE" w:rsidR="00085204" w:rsidRDefault="00085204" w:rsidP="00683F18">
      <w:pPr>
        <w:suppressAutoHyphens/>
        <w:spacing w:after="0" w:line="240" w:lineRule="auto"/>
        <w:jc w:val="center"/>
        <w:rPr>
          <w:rFonts w:ascii="Arial" w:eastAsia="Calibri" w:hAnsi="Arial" w:cs="Arial"/>
          <w:sz w:val="14"/>
          <w:szCs w:val="14"/>
          <w:lang w:eastAsia="ar-SA"/>
        </w:rPr>
      </w:pPr>
      <w:r w:rsidRPr="00085204">
        <w:rPr>
          <w:noProof/>
          <w:lang w:eastAsia="es-CO"/>
        </w:rPr>
        <w:drawing>
          <wp:inline distT="0" distB="0" distL="0" distR="0" wp14:anchorId="0CC62B6F" wp14:editId="44124059">
            <wp:extent cx="4572000" cy="2778125"/>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2778125"/>
                    </a:xfrm>
                    <a:prstGeom prst="rect">
                      <a:avLst/>
                    </a:prstGeom>
                    <a:noFill/>
                    <a:ln>
                      <a:noFill/>
                    </a:ln>
                  </pic:spPr>
                </pic:pic>
              </a:graphicData>
            </a:graphic>
          </wp:inline>
        </w:drawing>
      </w:r>
    </w:p>
    <w:p w14:paraId="3B089D05" w14:textId="77777777" w:rsidR="00085204" w:rsidRDefault="00085204" w:rsidP="00683F18">
      <w:pPr>
        <w:suppressAutoHyphens/>
        <w:spacing w:after="0" w:line="240" w:lineRule="auto"/>
        <w:jc w:val="center"/>
        <w:rPr>
          <w:rFonts w:ascii="Arial" w:eastAsia="Calibri" w:hAnsi="Arial" w:cs="Arial"/>
          <w:sz w:val="14"/>
          <w:szCs w:val="14"/>
          <w:lang w:eastAsia="ar-SA"/>
        </w:rPr>
      </w:pPr>
    </w:p>
    <w:p w14:paraId="186DA593" w14:textId="77777777" w:rsidR="00620D73" w:rsidRDefault="00620D73" w:rsidP="00683F18">
      <w:pPr>
        <w:suppressAutoHyphens/>
        <w:spacing w:after="0" w:line="360" w:lineRule="auto"/>
        <w:jc w:val="both"/>
        <w:rPr>
          <w:rFonts w:ascii="Arial" w:eastAsia="Calibri" w:hAnsi="Arial" w:cs="Arial"/>
          <w:sz w:val="20"/>
          <w:szCs w:val="20"/>
          <w:lang w:eastAsia="ar-SA"/>
        </w:rPr>
      </w:pPr>
    </w:p>
    <w:p w14:paraId="223B232E" w14:textId="76995643" w:rsidR="00683F18" w:rsidRPr="00683F18" w:rsidRDefault="00683F18" w:rsidP="00683F18">
      <w:pPr>
        <w:suppressAutoHyphens/>
        <w:spacing w:after="0" w:line="36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Como resultado general del seguimiento a PQR´s sin respuesta en la entidad para lo corrido de la vigencia </w:t>
      </w:r>
      <w:r w:rsidRPr="00683F18">
        <w:rPr>
          <w:rFonts w:ascii="Arial" w:eastAsia="Calibri" w:hAnsi="Arial" w:cs="Arial"/>
          <w:bCs/>
          <w:sz w:val="20"/>
          <w:szCs w:val="20"/>
          <w:lang w:eastAsia="ar-SA"/>
        </w:rPr>
        <w:t xml:space="preserve">de asignación 01 de Enero al </w:t>
      </w:r>
      <w:r w:rsidR="00661649">
        <w:rPr>
          <w:rFonts w:ascii="Arial" w:eastAsia="Calibri" w:hAnsi="Arial" w:cs="Arial"/>
          <w:bCs/>
          <w:sz w:val="20"/>
          <w:szCs w:val="20"/>
          <w:lang w:eastAsia="ar-SA"/>
        </w:rPr>
        <w:t>3</w:t>
      </w:r>
      <w:r w:rsidR="0036073F">
        <w:rPr>
          <w:rFonts w:ascii="Arial" w:eastAsia="Calibri" w:hAnsi="Arial" w:cs="Arial"/>
          <w:bCs/>
          <w:sz w:val="20"/>
          <w:szCs w:val="20"/>
          <w:lang w:eastAsia="ar-SA"/>
        </w:rPr>
        <w:t>0 de abril</w:t>
      </w:r>
      <w:r w:rsidR="00923ACE">
        <w:rPr>
          <w:rFonts w:ascii="Arial" w:eastAsia="Calibri" w:hAnsi="Arial" w:cs="Arial"/>
          <w:bCs/>
          <w:sz w:val="20"/>
          <w:szCs w:val="20"/>
          <w:lang w:eastAsia="ar-SA"/>
        </w:rPr>
        <w:t xml:space="preserve"> de </w:t>
      </w:r>
      <w:r w:rsidRPr="00683F18">
        <w:rPr>
          <w:rFonts w:ascii="Arial" w:eastAsia="Calibri" w:hAnsi="Arial" w:cs="Arial"/>
          <w:bCs/>
          <w:sz w:val="20"/>
          <w:szCs w:val="20"/>
          <w:lang w:eastAsia="ar-SA"/>
        </w:rPr>
        <w:t>2016, y</w:t>
      </w:r>
      <w:r w:rsidRPr="00683F18">
        <w:rPr>
          <w:rFonts w:ascii="Arial" w:eastAsia="Calibri" w:hAnsi="Arial" w:cs="Arial"/>
          <w:sz w:val="20"/>
          <w:szCs w:val="20"/>
          <w:lang w:eastAsia="ar-SA"/>
        </w:rPr>
        <w:t xml:space="preserve"> cuya fecha de vencimiento es</w:t>
      </w:r>
      <w:r w:rsidR="0036073F">
        <w:rPr>
          <w:rFonts w:ascii="Arial" w:eastAsia="Calibri" w:hAnsi="Arial" w:cs="Arial"/>
          <w:sz w:val="20"/>
          <w:szCs w:val="20"/>
          <w:lang w:eastAsia="ar-SA"/>
        </w:rPr>
        <w:t xml:space="preserve">tá programada para los meses de </w:t>
      </w:r>
      <w:r w:rsidR="00661649">
        <w:rPr>
          <w:rFonts w:ascii="Arial" w:eastAsia="Calibri" w:hAnsi="Arial" w:cs="Arial"/>
          <w:sz w:val="20"/>
          <w:szCs w:val="20"/>
          <w:lang w:eastAsia="ar-SA"/>
        </w:rPr>
        <w:t>Abril</w:t>
      </w:r>
      <w:r w:rsidR="0036073F">
        <w:rPr>
          <w:rFonts w:ascii="Arial" w:eastAsia="Calibri" w:hAnsi="Arial" w:cs="Arial"/>
          <w:sz w:val="20"/>
          <w:szCs w:val="20"/>
          <w:lang w:eastAsia="ar-SA"/>
        </w:rPr>
        <w:t xml:space="preserve"> y Mayo</w:t>
      </w:r>
      <w:r w:rsidRPr="00683F18">
        <w:rPr>
          <w:rFonts w:ascii="Arial" w:eastAsia="Calibri" w:hAnsi="Arial" w:cs="Arial"/>
          <w:sz w:val="20"/>
          <w:szCs w:val="20"/>
          <w:lang w:eastAsia="ar-SA"/>
        </w:rPr>
        <w:t xml:space="preserve"> de 2016, es important</w:t>
      </w:r>
      <w:r w:rsidR="00923ACE">
        <w:rPr>
          <w:rFonts w:ascii="Arial" w:eastAsia="Calibri" w:hAnsi="Arial" w:cs="Arial"/>
          <w:sz w:val="20"/>
          <w:szCs w:val="20"/>
          <w:lang w:eastAsia="ar-SA"/>
        </w:rPr>
        <w:t>e indicar que de un total de</w:t>
      </w:r>
      <w:r w:rsidR="00661649">
        <w:rPr>
          <w:rFonts w:ascii="Arial" w:eastAsia="Calibri" w:hAnsi="Arial" w:cs="Arial"/>
          <w:sz w:val="20"/>
          <w:szCs w:val="20"/>
          <w:lang w:eastAsia="ar-SA"/>
        </w:rPr>
        <w:t xml:space="preserve"> </w:t>
      </w:r>
      <w:r w:rsidR="007E57D6">
        <w:rPr>
          <w:rFonts w:ascii="Arial" w:eastAsia="Calibri" w:hAnsi="Arial" w:cs="Arial"/>
          <w:b/>
          <w:sz w:val="20"/>
          <w:szCs w:val="20"/>
          <w:lang w:eastAsia="ar-SA"/>
        </w:rPr>
        <w:t>CINCUENTA Y UN</w:t>
      </w:r>
      <w:r w:rsidR="00CC3773">
        <w:rPr>
          <w:rFonts w:ascii="Arial" w:eastAsia="Calibri" w:hAnsi="Arial" w:cs="Arial"/>
          <w:b/>
          <w:sz w:val="20"/>
          <w:szCs w:val="20"/>
          <w:lang w:eastAsia="ar-SA"/>
        </w:rPr>
        <w:t xml:space="preserve"> (</w:t>
      </w:r>
      <w:r w:rsidR="007E57D6">
        <w:rPr>
          <w:rFonts w:ascii="Arial" w:eastAsia="Calibri" w:hAnsi="Arial" w:cs="Arial"/>
          <w:b/>
          <w:sz w:val="20"/>
          <w:szCs w:val="20"/>
          <w:lang w:eastAsia="ar-SA"/>
        </w:rPr>
        <w:t>51</w:t>
      </w:r>
      <w:r w:rsidR="00CC3773">
        <w:rPr>
          <w:rFonts w:ascii="Arial" w:eastAsia="Calibri" w:hAnsi="Arial" w:cs="Arial"/>
          <w:b/>
          <w:sz w:val="20"/>
          <w:szCs w:val="20"/>
          <w:lang w:eastAsia="ar-SA"/>
        </w:rPr>
        <w:t xml:space="preserve">) </w:t>
      </w:r>
      <w:r w:rsidRPr="00683F18">
        <w:rPr>
          <w:rFonts w:ascii="Arial" w:eastAsia="Calibri" w:hAnsi="Arial" w:cs="Arial"/>
          <w:sz w:val="20"/>
          <w:szCs w:val="20"/>
          <w:lang w:eastAsia="ar-SA"/>
        </w:rPr>
        <w:t xml:space="preserve">procesos asignados desde el procedimiento de quejas y/o reclamos a las diferentes </w:t>
      </w:r>
      <w:r w:rsidR="008F2750" w:rsidRPr="00683F18">
        <w:rPr>
          <w:rFonts w:ascii="Arial" w:eastAsia="Calibri" w:hAnsi="Arial" w:cs="Arial"/>
          <w:sz w:val="20"/>
          <w:szCs w:val="20"/>
          <w:lang w:eastAsia="ar-SA"/>
        </w:rPr>
        <w:t>dependencias de</w:t>
      </w:r>
      <w:r w:rsidRPr="00683F18">
        <w:rPr>
          <w:rFonts w:ascii="Arial" w:eastAsia="Calibri" w:hAnsi="Arial" w:cs="Arial"/>
          <w:sz w:val="20"/>
          <w:szCs w:val="20"/>
          <w:lang w:eastAsia="ar-SA"/>
        </w:rPr>
        <w:t xml:space="preserve"> la SDA para su trámite y/o </w:t>
      </w:r>
      <w:r w:rsidR="008F2750" w:rsidRPr="00683F18">
        <w:rPr>
          <w:rFonts w:ascii="Arial" w:eastAsia="Calibri" w:hAnsi="Arial" w:cs="Arial"/>
          <w:sz w:val="20"/>
          <w:szCs w:val="20"/>
          <w:lang w:eastAsia="ar-SA"/>
        </w:rPr>
        <w:t>suspensión</w:t>
      </w:r>
      <w:r w:rsidR="008F2750" w:rsidRPr="00D743BE">
        <w:rPr>
          <w:rFonts w:ascii="Arial" w:eastAsia="Calibri" w:hAnsi="Arial" w:cs="Arial"/>
          <w:sz w:val="20"/>
          <w:szCs w:val="20"/>
          <w:lang w:eastAsia="ar-SA"/>
        </w:rPr>
        <w:t>, de</w:t>
      </w:r>
      <w:r w:rsidR="00E1071E" w:rsidRPr="00D743BE">
        <w:rPr>
          <w:rFonts w:ascii="Arial" w:eastAsia="Calibri" w:hAnsi="Arial" w:cs="Arial"/>
          <w:sz w:val="20"/>
          <w:szCs w:val="20"/>
          <w:lang w:eastAsia="ar-SA"/>
        </w:rPr>
        <w:t xml:space="preserve"> las cuales</w:t>
      </w:r>
      <w:r w:rsidR="00E1071E">
        <w:rPr>
          <w:rFonts w:ascii="Arial" w:eastAsia="Calibri" w:hAnsi="Arial" w:cs="Arial"/>
          <w:b/>
          <w:sz w:val="20"/>
          <w:szCs w:val="20"/>
          <w:lang w:eastAsia="ar-SA"/>
        </w:rPr>
        <w:t xml:space="preserve"> </w:t>
      </w:r>
      <w:r w:rsidR="00054715">
        <w:rPr>
          <w:rFonts w:ascii="Arial" w:eastAsia="Calibri" w:hAnsi="Arial" w:cs="Arial"/>
          <w:b/>
          <w:sz w:val="20"/>
          <w:szCs w:val="20"/>
          <w:lang w:eastAsia="ar-SA"/>
        </w:rPr>
        <w:t>CUARENTA</w:t>
      </w:r>
      <w:r w:rsidR="0036073F">
        <w:rPr>
          <w:rFonts w:ascii="Arial" w:eastAsia="Calibri" w:hAnsi="Arial" w:cs="Arial"/>
          <w:b/>
          <w:sz w:val="20"/>
          <w:szCs w:val="20"/>
          <w:lang w:eastAsia="ar-SA"/>
        </w:rPr>
        <w:t xml:space="preserve"> Y </w:t>
      </w:r>
      <w:r w:rsidR="00054715">
        <w:rPr>
          <w:rFonts w:ascii="Arial" w:eastAsia="Calibri" w:hAnsi="Arial" w:cs="Arial"/>
          <w:b/>
          <w:sz w:val="20"/>
          <w:szCs w:val="20"/>
          <w:lang w:eastAsia="ar-SA"/>
        </w:rPr>
        <w:t>OCHO</w:t>
      </w:r>
      <w:r w:rsidR="0036073F">
        <w:rPr>
          <w:rFonts w:ascii="Arial" w:eastAsia="Calibri" w:hAnsi="Arial" w:cs="Arial"/>
          <w:b/>
          <w:sz w:val="20"/>
          <w:szCs w:val="20"/>
          <w:lang w:eastAsia="ar-SA"/>
        </w:rPr>
        <w:t xml:space="preserve"> </w:t>
      </w:r>
      <w:r w:rsidR="004D1421" w:rsidRPr="001A220F">
        <w:rPr>
          <w:rFonts w:ascii="Arial" w:eastAsia="Calibri" w:hAnsi="Arial" w:cs="Arial"/>
          <w:sz w:val="20"/>
          <w:szCs w:val="20"/>
          <w:lang w:eastAsia="ar-SA"/>
        </w:rPr>
        <w:t>el</w:t>
      </w:r>
      <w:r w:rsidR="0036073F">
        <w:rPr>
          <w:rFonts w:ascii="Arial" w:eastAsia="Calibri" w:hAnsi="Arial" w:cs="Arial"/>
          <w:b/>
          <w:sz w:val="20"/>
          <w:szCs w:val="20"/>
          <w:lang w:eastAsia="ar-SA"/>
        </w:rPr>
        <w:t xml:space="preserve"> (95</w:t>
      </w:r>
      <w:r w:rsidR="004D1421" w:rsidRPr="001A220F">
        <w:rPr>
          <w:rFonts w:ascii="Arial" w:eastAsia="Calibri" w:hAnsi="Arial" w:cs="Arial"/>
          <w:b/>
          <w:sz w:val="20"/>
          <w:szCs w:val="20"/>
          <w:lang w:eastAsia="ar-SA"/>
        </w:rPr>
        <w:t>%)</w:t>
      </w:r>
      <w:r w:rsidR="00F843EB">
        <w:rPr>
          <w:rFonts w:ascii="Arial" w:eastAsia="Calibri" w:hAnsi="Arial" w:cs="Arial"/>
          <w:b/>
          <w:sz w:val="20"/>
          <w:szCs w:val="20"/>
          <w:lang w:eastAsia="ar-SA"/>
        </w:rPr>
        <w:t xml:space="preserve"> </w:t>
      </w:r>
      <w:r w:rsidR="00A71BB7" w:rsidRPr="00A71BB7">
        <w:rPr>
          <w:rFonts w:ascii="Arial" w:eastAsia="Calibri" w:hAnsi="Arial" w:cs="Arial"/>
          <w:sz w:val="20"/>
          <w:szCs w:val="20"/>
          <w:lang w:eastAsia="ar-SA"/>
        </w:rPr>
        <w:t>están</w:t>
      </w:r>
      <w:r w:rsidR="00E1071E" w:rsidRPr="00D743BE">
        <w:rPr>
          <w:rFonts w:ascii="Arial" w:eastAsia="Calibri" w:hAnsi="Arial" w:cs="Arial"/>
          <w:sz w:val="20"/>
          <w:szCs w:val="20"/>
          <w:lang w:eastAsia="ar-SA"/>
        </w:rPr>
        <w:t xml:space="preserve"> sin </w:t>
      </w:r>
      <w:r w:rsidR="00D743BE" w:rsidRPr="00D743BE">
        <w:rPr>
          <w:rFonts w:ascii="Arial" w:eastAsia="Calibri" w:hAnsi="Arial" w:cs="Arial"/>
          <w:sz w:val="20"/>
          <w:szCs w:val="20"/>
          <w:lang w:eastAsia="ar-SA"/>
        </w:rPr>
        <w:t>trámite</w:t>
      </w:r>
      <w:r w:rsidR="00A71BB7">
        <w:rPr>
          <w:rFonts w:ascii="Arial" w:eastAsia="Calibri" w:hAnsi="Arial" w:cs="Arial"/>
          <w:sz w:val="20"/>
          <w:szCs w:val="20"/>
          <w:lang w:eastAsia="ar-SA"/>
        </w:rPr>
        <w:t xml:space="preserve"> </w:t>
      </w:r>
      <w:r w:rsidRPr="00683F18">
        <w:rPr>
          <w:rFonts w:ascii="Arial" w:eastAsia="Calibri" w:hAnsi="Arial" w:cs="Arial"/>
          <w:sz w:val="20"/>
          <w:szCs w:val="20"/>
          <w:lang w:eastAsia="ar-SA"/>
        </w:rPr>
        <w:t xml:space="preserve">(parcial o definitivo) y/o cierre en el </w:t>
      </w:r>
      <w:r w:rsidR="00A71BB7">
        <w:rPr>
          <w:rFonts w:ascii="Arial" w:eastAsia="Calibri" w:hAnsi="Arial" w:cs="Arial"/>
          <w:sz w:val="20"/>
          <w:szCs w:val="20"/>
          <w:lang w:eastAsia="ar-SA"/>
        </w:rPr>
        <w:t>ap</w:t>
      </w:r>
      <w:r w:rsidR="00A71BB7" w:rsidRPr="00683F18">
        <w:rPr>
          <w:rFonts w:ascii="Arial" w:eastAsia="Calibri" w:hAnsi="Arial" w:cs="Arial"/>
          <w:sz w:val="20"/>
          <w:szCs w:val="20"/>
          <w:lang w:eastAsia="ar-SA"/>
        </w:rPr>
        <w:t>licativo</w:t>
      </w:r>
      <w:r w:rsidRPr="00683F18">
        <w:rPr>
          <w:rFonts w:ascii="Arial" w:eastAsia="Calibri" w:hAnsi="Arial" w:cs="Arial"/>
          <w:sz w:val="20"/>
          <w:szCs w:val="20"/>
          <w:lang w:eastAsia="ar-SA"/>
        </w:rPr>
        <w:t xml:space="preserve"> para el manejo de correspondencia de la entidad (FOREST), aún con los términos vencidos; este resultado se  convierte en el de </w:t>
      </w:r>
      <w:r w:rsidR="0036073F">
        <w:rPr>
          <w:rFonts w:ascii="Arial" w:eastAsia="Calibri" w:hAnsi="Arial" w:cs="Arial"/>
          <w:sz w:val="20"/>
          <w:szCs w:val="20"/>
          <w:lang w:eastAsia="ar-SA"/>
        </w:rPr>
        <w:t>menor</w:t>
      </w:r>
      <w:r w:rsidRPr="00683F18">
        <w:rPr>
          <w:rFonts w:ascii="Arial" w:eastAsia="Calibri" w:hAnsi="Arial" w:cs="Arial"/>
          <w:sz w:val="20"/>
          <w:szCs w:val="20"/>
          <w:lang w:eastAsia="ar-SA"/>
        </w:rPr>
        <w:t xml:space="preserve"> porcentaje de PQR´s sin atención y/o trámite para los seguimientos realizados por parte del procedimiento de quejas y reclamos en la vigencia de </w:t>
      </w:r>
      <w:r w:rsidR="00F677DD">
        <w:rPr>
          <w:rFonts w:ascii="Arial" w:eastAsia="Calibri" w:hAnsi="Arial" w:cs="Arial"/>
          <w:sz w:val="20"/>
          <w:szCs w:val="20"/>
          <w:lang w:eastAsia="ar-SA"/>
        </w:rPr>
        <w:t>abril</w:t>
      </w:r>
      <w:r w:rsidR="00396629">
        <w:rPr>
          <w:rFonts w:ascii="Arial" w:eastAsia="Calibri" w:hAnsi="Arial" w:cs="Arial"/>
          <w:sz w:val="20"/>
          <w:szCs w:val="20"/>
          <w:lang w:eastAsia="ar-SA"/>
        </w:rPr>
        <w:t xml:space="preserve"> </w:t>
      </w:r>
      <w:r w:rsidR="000D5E79">
        <w:rPr>
          <w:rFonts w:ascii="Arial" w:eastAsia="Calibri" w:hAnsi="Arial" w:cs="Arial"/>
          <w:sz w:val="20"/>
          <w:szCs w:val="20"/>
          <w:lang w:eastAsia="ar-SA"/>
        </w:rPr>
        <w:t>de</w:t>
      </w:r>
      <w:r w:rsidRPr="00683F18">
        <w:rPr>
          <w:rFonts w:ascii="Arial" w:eastAsia="Calibri" w:hAnsi="Arial" w:cs="Arial"/>
          <w:sz w:val="20"/>
          <w:szCs w:val="20"/>
          <w:lang w:eastAsia="ar-SA"/>
        </w:rPr>
        <w:t xml:space="preserve"> 2016.</w:t>
      </w:r>
    </w:p>
    <w:p w14:paraId="51C14D9D" w14:textId="77777777" w:rsidR="00683F18" w:rsidRPr="00683F18" w:rsidRDefault="00683F18" w:rsidP="00683F18">
      <w:pPr>
        <w:suppressAutoHyphens/>
        <w:spacing w:after="0" w:line="360" w:lineRule="auto"/>
        <w:jc w:val="both"/>
        <w:rPr>
          <w:rFonts w:ascii="Arial" w:eastAsia="Calibri" w:hAnsi="Arial" w:cs="Arial"/>
          <w:sz w:val="20"/>
          <w:szCs w:val="20"/>
          <w:lang w:eastAsia="ar-SA"/>
        </w:rPr>
      </w:pPr>
    </w:p>
    <w:p w14:paraId="7FCB58D2" w14:textId="1ED0FFAF" w:rsidR="00683F18" w:rsidRPr="00683F18" w:rsidRDefault="00683F18" w:rsidP="00683F18">
      <w:pPr>
        <w:suppressAutoHyphens/>
        <w:spacing w:after="0" w:line="36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Se hace necesario indicar que dentro del seguimiento de las respuestas generadas para lo corrido de la vigencia 2016, se obtiene que el </w:t>
      </w:r>
      <w:r w:rsidR="0036073F">
        <w:rPr>
          <w:rFonts w:ascii="Arial" w:eastAsia="Calibri" w:hAnsi="Arial" w:cs="Arial"/>
          <w:b/>
          <w:sz w:val="20"/>
          <w:szCs w:val="20"/>
          <w:lang w:eastAsia="ar-SA"/>
        </w:rPr>
        <w:t>28</w:t>
      </w:r>
      <w:r w:rsidRPr="000D5E79">
        <w:rPr>
          <w:rFonts w:ascii="Arial" w:eastAsia="Calibri" w:hAnsi="Arial" w:cs="Arial"/>
          <w:b/>
          <w:sz w:val="20"/>
          <w:szCs w:val="20"/>
          <w:lang w:eastAsia="ar-SA"/>
        </w:rPr>
        <w:t xml:space="preserve">% </w:t>
      </w:r>
      <w:r w:rsidRPr="00683F18">
        <w:rPr>
          <w:rFonts w:ascii="Arial" w:eastAsia="Calibri" w:hAnsi="Arial" w:cs="Arial"/>
          <w:sz w:val="20"/>
          <w:szCs w:val="20"/>
          <w:lang w:eastAsia="ar-SA"/>
        </w:rPr>
        <w:t xml:space="preserve">de ellas </w:t>
      </w:r>
      <w:r w:rsidRPr="00484DD3">
        <w:rPr>
          <w:rFonts w:ascii="Arial" w:eastAsia="Calibri" w:hAnsi="Arial" w:cs="Arial"/>
          <w:b/>
          <w:sz w:val="20"/>
          <w:szCs w:val="20"/>
          <w:lang w:eastAsia="ar-SA"/>
        </w:rPr>
        <w:t>(</w:t>
      </w:r>
      <w:r w:rsidR="0036073F">
        <w:rPr>
          <w:rFonts w:ascii="Arial" w:eastAsia="Calibri" w:hAnsi="Arial" w:cs="Arial"/>
          <w:b/>
          <w:sz w:val="20"/>
          <w:szCs w:val="20"/>
          <w:lang w:eastAsia="ar-SA"/>
        </w:rPr>
        <w:t>1279</w:t>
      </w:r>
      <w:r w:rsidRPr="00F843EB">
        <w:rPr>
          <w:rFonts w:ascii="Arial" w:eastAsia="Calibri" w:hAnsi="Arial" w:cs="Arial"/>
          <w:b/>
          <w:sz w:val="20"/>
          <w:szCs w:val="20"/>
          <w:lang w:eastAsia="ar-SA"/>
        </w:rPr>
        <w:t>)</w:t>
      </w:r>
      <w:r w:rsidRPr="00683F18">
        <w:rPr>
          <w:rFonts w:ascii="Arial" w:eastAsia="Calibri" w:hAnsi="Arial" w:cs="Arial"/>
          <w:b/>
          <w:sz w:val="20"/>
          <w:szCs w:val="20"/>
          <w:lang w:eastAsia="ar-SA"/>
        </w:rPr>
        <w:t xml:space="preserve"> </w:t>
      </w:r>
      <w:r w:rsidRPr="00683F18">
        <w:rPr>
          <w:rFonts w:ascii="Arial" w:eastAsia="Calibri" w:hAnsi="Arial" w:cs="Arial"/>
          <w:sz w:val="20"/>
          <w:szCs w:val="20"/>
          <w:lang w:eastAsia="ar-SA"/>
        </w:rPr>
        <w:t xml:space="preserve">unidades se responden fuera de los términos de ley, versus un </w:t>
      </w:r>
      <w:r w:rsidR="000D5E79" w:rsidRPr="00CC4755">
        <w:rPr>
          <w:rFonts w:ascii="Arial" w:eastAsia="Calibri" w:hAnsi="Arial" w:cs="Arial"/>
          <w:b/>
          <w:sz w:val="20"/>
          <w:szCs w:val="20"/>
          <w:lang w:eastAsia="ar-SA"/>
        </w:rPr>
        <w:t>7</w:t>
      </w:r>
      <w:r w:rsidR="0036073F">
        <w:rPr>
          <w:rFonts w:ascii="Arial" w:eastAsia="Calibri" w:hAnsi="Arial" w:cs="Arial"/>
          <w:b/>
          <w:sz w:val="20"/>
          <w:szCs w:val="20"/>
          <w:lang w:eastAsia="ar-SA"/>
        </w:rPr>
        <w:t>0</w:t>
      </w:r>
      <w:r w:rsidRPr="00CC4755">
        <w:rPr>
          <w:rFonts w:ascii="Arial" w:eastAsia="Calibri" w:hAnsi="Arial" w:cs="Arial"/>
          <w:b/>
          <w:sz w:val="20"/>
          <w:szCs w:val="20"/>
          <w:lang w:eastAsia="ar-SA"/>
        </w:rPr>
        <w:t>%</w:t>
      </w:r>
      <w:r w:rsidRPr="00CC4755">
        <w:rPr>
          <w:rFonts w:ascii="Arial" w:eastAsia="Calibri" w:hAnsi="Arial" w:cs="Arial"/>
          <w:sz w:val="20"/>
          <w:szCs w:val="20"/>
          <w:lang w:eastAsia="ar-SA"/>
        </w:rPr>
        <w:t xml:space="preserve"> </w:t>
      </w:r>
      <w:r w:rsidRPr="00CC4755">
        <w:rPr>
          <w:rFonts w:ascii="Arial" w:eastAsia="Calibri" w:hAnsi="Arial" w:cs="Arial"/>
          <w:b/>
          <w:sz w:val="20"/>
          <w:szCs w:val="20"/>
          <w:lang w:eastAsia="ar-SA"/>
        </w:rPr>
        <w:t>(</w:t>
      </w:r>
      <w:r w:rsidR="0036073F">
        <w:rPr>
          <w:rFonts w:ascii="Arial" w:eastAsia="Calibri" w:hAnsi="Arial" w:cs="Arial"/>
          <w:b/>
          <w:sz w:val="20"/>
          <w:szCs w:val="20"/>
          <w:lang w:eastAsia="ar-SA"/>
        </w:rPr>
        <w:t>3249</w:t>
      </w:r>
      <w:r w:rsidRPr="00683F18">
        <w:rPr>
          <w:rFonts w:ascii="Arial" w:eastAsia="Calibri" w:hAnsi="Arial" w:cs="Arial"/>
          <w:b/>
          <w:sz w:val="20"/>
          <w:szCs w:val="20"/>
          <w:lang w:eastAsia="ar-SA"/>
        </w:rPr>
        <w:t>)</w:t>
      </w:r>
      <w:r w:rsidRPr="00683F18">
        <w:rPr>
          <w:rFonts w:ascii="Arial" w:eastAsia="Calibri" w:hAnsi="Arial" w:cs="Arial"/>
          <w:sz w:val="20"/>
          <w:szCs w:val="20"/>
          <w:lang w:eastAsia="ar-SA"/>
        </w:rPr>
        <w:t xml:space="preserve"> unidades dentro de los términos, Por lo anterior se recomienda enviar el 100% las respuestas dentro de los plazos estipulados en la normatividad vigente aplicable al trámite de Derechos de Petición.</w:t>
      </w:r>
    </w:p>
    <w:p w14:paraId="371B79DC" w14:textId="77777777" w:rsidR="00683F18" w:rsidRPr="00683F18" w:rsidRDefault="00683F18" w:rsidP="00683F18">
      <w:pPr>
        <w:suppressAutoHyphens/>
        <w:spacing w:after="0" w:line="0" w:lineRule="atLeast"/>
        <w:jc w:val="center"/>
        <w:rPr>
          <w:rFonts w:ascii="Arial" w:eastAsia="Calibri" w:hAnsi="Arial" w:cs="Arial"/>
          <w:sz w:val="16"/>
          <w:szCs w:val="16"/>
          <w:lang w:eastAsia="ar-SA"/>
        </w:rPr>
      </w:pPr>
    </w:p>
    <w:p w14:paraId="341EB348" w14:textId="77777777" w:rsidR="00683F18" w:rsidRPr="00683F18" w:rsidRDefault="00683F18" w:rsidP="00683F18">
      <w:pPr>
        <w:suppressAutoHyphens/>
        <w:spacing w:after="0" w:line="0" w:lineRule="atLeast"/>
        <w:jc w:val="both"/>
        <w:rPr>
          <w:rFonts w:ascii="Arial" w:eastAsia="Calibri" w:hAnsi="Arial" w:cs="Arial"/>
          <w:sz w:val="16"/>
          <w:szCs w:val="16"/>
          <w:lang w:eastAsia="ar-SA"/>
        </w:rPr>
      </w:pPr>
    </w:p>
    <w:p w14:paraId="18D09A24" w14:textId="77777777" w:rsidR="00683F18" w:rsidRDefault="00683F18" w:rsidP="00683F18">
      <w:pPr>
        <w:suppressAutoHyphens/>
        <w:spacing w:after="0" w:line="36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En la tabla 6. Se registra el cuadro general de vencimientos en forma detallada a los PQR´s que se encuentran vencidos luego del seg</w:t>
      </w:r>
      <w:r w:rsidR="00747ADC">
        <w:rPr>
          <w:rFonts w:ascii="Arial" w:eastAsia="Calibri" w:hAnsi="Arial" w:cs="Arial"/>
          <w:sz w:val="20"/>
          <w:szCs w:val="20"/>
          <w:lang w:eastAsia="ar-SA"/>
        </w:rPr>
        <w:t xml:space="preserve">uimiento realizado el día 25 de </w:t>
      </w:r>
      <w:proofErr w:type="gramStart"/>
      <w:r w:rsidR="00D23CB4">
        <w:rPr>
          <w:rFonts w:ascii="Arial" w:eastAsia="Calibri" w:hAnsi="Arial" w:cs="Arial"/>
          <w:sz w:val="20"/>
          <w:szCs w:val="20"/>
          <w:lang w:eastAsia="ar-SA"/>
        </w:rPr>
        <w:t>Abril</w:t>
      </w:r>
      <w:proofErr w:type="gramEnd"/>
      <w:r w:rsidRPr="00683F18">
        <w:rPr>
          <w:rFonts w:ascii="Arial" w:eastAsia="Calibri" w:hAnsi="Arial" w:cs="Arial"/>
          <w:sz w:val="20"/>
          <w:szCs w:val="20"/>
          <w:lang w:eastAsia="ar-SA"/>
        </w:rPr>
        <w:t xml:space="preserve"> de 2016 a las </w:t>
      </w:r>
      <w:r w:rsidR="00424D8A">
        <w:rPr>
          <w:rFonts w:ascii="Arial" w:eastAsia="Calibri" w:hAnsi="Arial" w:cs="Arial"/>
          <w:sz w:val="20"/>
          <w:szCs w:val="20"/>
          <w:lang w:eastAsia="ar-SA"/>
        </w:rPr>
        <w:t>10</w:t>
      </w:r>
      <w:r w:rsidRPr="00683F18">
        <w:rPr>
          <w:rFonts w:ascii="Arial" w:eastAsia="Calibri" w:hAnsi="Arial" w:cs="Arial"/>
          <w:sz w:val="20"/>
          <w:szCs w:val="20"/>
          <w:lang w:eastAsia="ar-SA"/>
        </w:rPr>
        <w:t>:00 P.M., por parte del grupo de quejas y reclamos.</w:t>
      </w:r>
    </w:p>
    <w:p w14:paraId="49F61B09" w14:textId="77777777" w:rsidR="00C57281" w:rsidRDefault="00C57281" w:rsidP="00683F18">
      <w:pPr>
        <w:suppressAutoHyphens/>
        <w:spacing w:after="0" w:line="360" w:lineRule="auto"/>
        <w:jc w:val="both"/>
        <w:rPr>
          <w:rFonts w:ascii="Arial" w:eastAsia="Calibri" w:hAnsi="Arial" w:cs="Arial"/>
          <w:sz w:val="20"/>
          <w:szCs w:val="20"/>
          <w:lang w:eastAsia="ar-SA"/>
        </w:rPr>
      </w:pPr>
    </w:p>
    <w:p w14:paraId="40309222" w14:textId="2262F8F9" w:rsidR="00C57281" w:rsidRPr="00C57281" w:rsidRDefault="0014035A" w:rsidP="00C57281">
      <w:pPr>
        <w:suppressAutoHyphens/>
        <w:spacing w:after="0" w:line="360" w:lineRule="auto"/>
        <w:jc w:val="center"/>
        <w:rPr>
          <w:rFonts w:ascii="Arial" w:eastAsia="Calibri" w:hAnsi="Arial" w:cs="Arial"/>
          <w:sz w:val="16"/>
          <w:szCs w:val="16"/>
          <w:lang w:eastAsia="ar-SA"/>
        </w:rPr>
      </w:pPr>
      <w:r w:rsidRPr="00683F18">
        <w:rPr>
          <w:rFonts w:ascii="Arial" w:eastAsia="Calibri" w:hAnsi="Arial" w:cs="Arial"/>
          <w:sz w:val="16"/>
          <w:szCs w:val="16"/>
          <w:lang w:eastAsia="ar-SA"/>
        </w:rPr>
        <w:t>T</w:t>
      </w:r>
      <w:r w:rsidR="0099323C">
        <w:rPr>
          <w:rFonts w:ascii="Arial" w:eastAsia="Calibri" w:hAnsi="Arial" w:cs="Arial"/>
          <w:sz w:val="16"/>
          <w:szCs w:val="16"/>
          <w:lang w:eastAsia="ar-SA"/>
        </w:rPr>
        <w:t>abla 5</w:t>
      </w:r>
      <w:r w:rsidRPr="00683F18">
        <w:rPr>
          <w:rFonts w:ascii="Arial" w:eastAsia="Calibri" w:hAnsi="Arial" w:cs="Arial"/>
          <w:sz w:val="16"/>
          <w:szCs w:val="16"/>
          <w:lang w:eastAsia="ar-SA"/>
        </w:rPr>
        <w:t>.  Cuadro general de vencimientos</w:t>
      </w:r>
    </w:p>
    <w:tbl>
      <w:tblPr>
        <w:tblW w:w="9254" w:type="dxa"/>
        <w:tblInd w:w="-105" w:type="dxa"/>
        <w:tblCellMar>
          <w:left w:w="70" w:type="dxa"/>
          <w:right w:w="70" w:type="dxa"/>
        </w:tblCellMar>
        <w:tblLook w:val="04A0" w:firstRow="1" w:lastRow="0" w:firstColumn="1" w:lastColumn="0" w:noHBand="0" w:noVBand="1"/>
      </w:tblPr>
      <w:tblGrid>
        <w:gridCol w:w="458"/>
        <w:gridCol w:w="1514"/>
        <w:gridCol w:w="1197"/>
        <w:gridCol w:w="714"/>
        <w:gridCol w:w="1447"/>
        <w:gridCol w:w="3924"/>
      </w:tblGrid>
      <w:tr w:rsidR="00C57281" w:rsidRPr="00254F8B" w14:paraId="1DC9C093" w14:textId="77777777" w:rsidTr="009F1F2A">
        <w:trPr>
          <w:trHeight w:val="645"/>
          <w:tblHeader/>
        </w:trPr>
        <w:tc>
          <w:tcPr>
            <w:tcW w:w="458" w:type="dxa"/>
            <w:tcBorders>
              <w:top w:val="single" w:sz="8" w:space="0" w:color="auto"/>
              <w:left w:val="single" w:sz="8" w:space="0" w:color="auto"/>
              <w:bottom w:val="single" w:sz="8" w:space="0" w:color="auto"/>
              <w:right w:val="single" w:sz="4" w:space="0" w:color="auto"/>
            </w:tcBorders>
            <w:shd w:val="clear" w:color="000000" w:fill="FFFF00"/>
            <w:noWrap/>
            <w:vAlign w:val="bottom"/>
            <w:hideMark/>
          </w:tcPr>
          <w:p w14:paraId="76623B45" w14:textId="77777777" w:rsidR="00C57281" w:rsidRPr="00254F8B" w:rsidRDefault="00C57281" w:rsidP="00CC6CB1">
            <w:pPr>
              <w:spacing w:after="0" w:line="240" w:lineRule="auto"/>
              <w:jc w:val="center"/>
              <w:rPr>
                <w:rFonts w:ascii="Calibri" w:eastAsia="Times New Roman" w:hAnsi="Calibri" w:cs="Calibri"/>
                <w:b/>
                <w:bCs/>
                <w:color w:val="000000"/>
                <w:lang w:eastAsia="es-CO"/>
              </w:rPr>
            </w:pPr>
            <w:r w:rsidRPr="00254F8B">
              <w:rPr>
                <w:rFonts w:ascii="Calibri" w:eastAsia="Times New Roman" w:hAnsi="Calibri" w:cs="Calibri"/>
                <w:b/>
                <w:bCs/>
                <w:color w:val="000000"/>
                <w:lang w:eastAsia="es-CO"/>
              </w:rPr>
              <w:t>No</w:t>
            </w:r>
          </w:p>
        </w:tc>
        <w:tc>
          <w:tcPr>
            <w:tcW w:w="1514" w:type="dxa"/>
            <w:tcBorders>
              <w:top w:val="single" w:sz="8" w:space="0" w:color="auto"/>
              <w:left w:val="nil"/>
              <w:bottom w:val="single" w:sz="8" w:space="0" w:color="auto"/>
              <w:right w:val="single" w:sz="4" w:space="0" w:color="auto"/>
            </w:tcBorders>
            <w:shd w:val="clear" w:color="000000" w:fill="FFFF00"/>
            <w:vAlign w:val="center"/>
            <w:hideMark/>
          </w:tcPr>
          <w:p w14:paraId="3188C166" w14:textId="77777777" w:rsidR="00C57281" w:rsidRPr="00254F8B" w:rsidRDefault="00C57281" w:rsidP="00CC6CB1">
            <w:pPr>
              <w:spacing w:after="0" w:line="240" w:lineRule="auto"/>
              <w:jc w:val="center"/>
              <w:rPr>
                <w:rFonts w:ascii="Calibri" w:eastAsia="Times New Roman" w:hAnsi="Calibri" w:cs="Calibri"/>
                <w:b/>
                <w:bCs/>
                <w:color w:val="000000"/>
                <w:lang w:eastAsia="es-CO"/>
              </w:rPr>
            </w:pPr>
            <w:r w:rsidRPr="00254F8B">
              <w:rPr>
                <w:rFonts w:ascii="Calibri" w:eastAsia="Times New Roman" w:hAnsi="Calibri" w:cs="Calibri"/>
                <w:b/>
                <w:bCs/>
                <w:color w:val="000000"/>
                <w:lang w:eastAsia="es-CO"/>
              </w:rPr>
              <w:t>NRO. RADICADO</w:t>
            </w:r>
          </w:p>
        </w:tc>
        <w:tc>
          <w:tcPr>
            <w:tcW w:w="1197" w:type="dxa"/>
            <w:tcBorders>
              <w:top w:val="single" w:sz="8" w:space="0" w:color="auto"/>
              <w:left w:val="nil"/>
              <w:bottom w:val="single" w:sz="8" w:space="0" w:color="auto"/>
              <w:right w:val="single" w:sz="4" w:space="0" w:color="auto"/>
            </w:tcBorders>
            <w:shd w:val="clear" w:color="000000" w:fill="FFFF00"/>
            <w:vAlign w:val="center"/>
            <w:hideMark/>
          </w:tcPr>
          <w:p w14:paraId="66703F4B" w14:textId="77777777" w:rsidR="00C57281" w:rsidRPr="00254F8B" w:rsidRDefault="00C57281" w:rsidP="00CC6CB1">
            <w:pPr>
              <w:spacing w:after="0" w:line="240" w:lineRule="auto"/>
              <w:jc w:val="center"/>
              <w:rPr>
                <w:rFonts w:ascii="Calibri" w:eastAsia="Times New Roman" w:hAnsi="Calibri" w:cs="Calibri"/>
                <w:b/>
                <w:bCs/>
                <w:color w:val="000000"/>
                <w:lang w:eastAsia="es-CO"/>
              </w:rPr>
            </w:pPr>
            <w:r w:rsidRPr="00254F8B">
              <w:rPr>
                <w:rFonts w:ascii="Calibri" w:eastAsia="Times New Roman" w:hAnsi="Calibri" w:cs="Calibri"/>
                <w:b/>
                <w:bCs/>
                <w:color w:val="000000"/>
                <w:lang w:eastAsia="es-CO"/>
              </w:rPr>
              <w:t>NRO. PROCESO</w:t>
            </w:r>
          </w:p>
        </w:tc>
        <w:tc>
          <w:tcPr>
            <w:tcW w:w="714" w:type="dxa"/>
            <w:tcBorders>
              <w:top w:val="single" w:sz="8" w:space="0" w:color="auto"/>
              <w:left w:val="nil"/>
              <w:bottom w:val="single" w:sz="8" w:space="0" w:color="auto"/>
              <w:right w:val="single" w:sz="4" w:space="0" w:color="auto"/>
            </w:tcBorders>
            <w:shd w:val="clear" w:color="000000" w:fill="FFFF00"/>
            <w:vAlign w:val="center"/>
            <w:hideMark/>
          </w:tcPr>
          <w:p w14:paraId="7B3906E5" w14:textId="77777777" w:rsidR="00C57281" w:rsidRPr="00254F8B" w:rsidRDefault="00C57281" w:rsidP="00CC6CB1">
            <w:pPr>
              <w:spacing w:after="0" w:line="240" w:lineRule="auto"/>
              <w:jc w:val="center"/>
              <w:rPr>
                <w:rFonts w:ascii="Calibri" w:eastAsia="Times New Roman" w:hAnsi="Calibri" w:cs="Calibri"/>
                <w:b/>
                <w:bCs/>
                <w:color w:val="000000"/>
                <w:lang w:eastAsia="es-CO"/>
              </w:rPr>
            </w:pPr>
            <w:r w:rsidRPr="00254F8B">
              <w:rPr>
                <w:rFonts w:ascii="Calibri" w:eastAsia="Times New Roman" w:hAnsi="Calibri" w:cs="Calibri"/>
                <w:b/>
                <w:bCs/>
                <w:color w:val="000000"/>
                <w:lang w:eastAsia="es-CO"/>
              </w:rPr>
              <w:t>DIAS</w:t>
            </w:r>
          </w:p>
        </w:tc>
        <w:tc>
          <w:tcPr>
            <w:tcW w:w="1447" w:type="dxa"/>
            <w:tcBorders>
              <w:top w:val="single" w:sz="8" w:space="0" w:color="auto"/>
              <w:left w:val="nil"/>
              <w:bottom w:val="single" w:sz="8" w:space="0" w:color="auto"/>
              <w:right w:val="single" w:sz="4" w:space="0" w:color="auto"/>
            </w:tcBorders>
            <w:shd w:val="clear" w:color="000000" w:fill="FFFF00"/>
            <w:vAlign w:val="center"/>
            <w:hideMark/>
          </w:tcPr>
          <w:p w14:paraId="55CA798C" w14:textId="77777777" w:rsidR="00C57281" w:rsidRPr="00254F8B" w:rsidRDefault="00C57281" w:rsidP="00CC6CB1">
            <w:pPr>
              <w:spacing w:after="0" w:line="240" w:lineRule="auto"/>
              <w:jc w:val="center"/>
              <w:rPr>
                <w:rFonts w:ascii="Calibri" w:eastAsia="Times New Roman" w:hAnsi="Calibri" w:cs="Calibri"/>
                <w:b/>
                <w:bCs/>
                <w:color w:val="000000"/>
                <w:lang w:eastAsia="es-CO"/>
              </w:rPr>
            </w:pPr>
            <w:r w:rsidRPr="00254F8B">
              <w:rPr>
                <w:rFonts w:ascii="Calibri" w:eastAsia="Times New Roman" w:hAnsi="Calibri" w:cs="Calibri"/>
                <w:b/>
                <w:bCs/>
                <w:color w:val="000000"/>
                <w:lang w:eastAsia="es-CO"/>
              </w:rPr>
              <w:t>AREA RESPONSABLE</w:t>
            </w:r>
          </w:p>
        </w:tc>
        <w:tc>
          <w:tcPr>
            <w:tcW w:w="3924" w:type="dxa"/>
            <w:tcBorders>
              <w:top w:val="single" w:sz="8" w:space="0" w:color="auto"/>
              <w:left w:val="nil"/>
              <w:bottom w:val="single" w:sz="8" w:space="0" w:color="auto"/>
              <w:right w:val="single" w:sz="8" w:space="0" w:color="auto"/>
            </w:tcBorders>
            <w:shd w:val="clear" w:color="000000" w:fill="FFFF00"/>
            <w:vAlign w:val="center"/>
            <w:hideMark/>
          </w:tcPr>
          <w:p w14:paraId="53A5E186" w14:textId="77777777" w:rsidR="00C57281" w:rsidRPr="00254F8B" w:rsidRDefault="00C57281" w:rsidP="00CC6CB1">
            <w:pPr>
              <w:spacing w:after="0" w:line="240" w:lineRule="auto"/>
              <w:jc w:val="center"/>
              <w:rPr>
                <w:rFonts w:ascii="Calibri" w:eastAsia="Times New Roman" w:hAnsi="Calibri" w:cs="Calibri"/>
                <w:b/>
                <w:bCs/>
                <w:color w:val="000000"/>
                <w:lang w:eastAsia="es-CO"/>
              </w:rPr>
            </w:pPr>
            <w:r w:rsidRPr="00254F8B">
              <w:rPr>
                <w:rFonts w:ascii="Calibri" w:eastAsia="Times New Roman" w:hAnsi="Calibri" w:cs="Calibri"/>
                <w:b/>
                <w:bCs/>
                <w:color w:val="000000"/>
                <w:lang w:eastAsia="es-CO"/>
              </w:rPr>
              <w:t>SERVIDOR RESPONSABLE AL MOMENTO DEL SEGUIMIENTO</w:t>
            </w:r>
          </w:p>
        </w:tc>
      </w:tr>
      <w:tr w:rsidR="00C57281" w:rsidRPr="00254F8B" w14:paraId="660971EE"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75B769E5" w14:textId="4F2E2322" w:rsidR="00C57281" w:rsidRPr="00254F8B" w:rsidRDefault="009F1F2A" w:rsidP="00C65D47">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1</w:t>
            </w:r>
          </w:p>
        </w:tc>
        <w:tc>
          <w:tcPr>
            <w:tcW w:w="1514" w:type="dxa"/>
            <w:tcBorders>
              <w:top w:val="nil"/>
              <w:left w:val="nil"/>
              <w:bottom w:val="single" w:sz="4" w:space="0" w:color="auto"/>
              <w:right w:val="single" w:sz="4" w:space="0" w:color="auto"/>
            </w:tcBorders>
            <w:shd w:val="clear" w:color="auto" w:fill="auto"/>
            <w:noWrap/>
            <w:vAlign w:val="center"/>
            <w:hideMark/>
          </w:tcPr>
          <w:p w14:paraId="18665B1F" w14:textId="77777777" w:rsidR="00C57281" w:rsidRPr="00254F8B" w:rsidRDefault="00B240E0" w:rsidP="00CC6CB1">
            <w:pPr>
              <w:spacing w:after="0" w:line="240" w:lineRule="auto"/>
              <w:jc w:val="center"/>
              <w:rPr>
                <w:rFonts w:ascii="Calibri" w:eastAsia="Times New Roman" w:hAnsi="Calibri" w:cs="Calibri"/>
                <w:lang w:eastAsia="es-CO"/>
              </w:rPr>
            </w:pPr>
            <w:hyperlink r:id="rId31" w:history="1">
              <w:r w:rsidR="00C57281" w:rsidRPr="00254F8B">
                <w:rPr>
                  <w:rFonts w:ascii="Calibri" w:eastAsia="Times New Roman" w:hAnsi="Calibri" w:cs="Calibri"/>
                  <w:lang w:eastAsia="es-CO"/>
                </w:rPr>
                <w:t>2016ER23286</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29C28184" w14:textId="77777777"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3367301</w:t>
            </w:r>
          </w:p>
        </w:tc>
        <w:tc>
          <w:tcPr>
            <w:tcW w:w="714" w:type="dxa"/>
            <w:tcBorders>
              <w:top w:val="nil"/>
              <w:left w:val="nil"/>
              <w:bottom w:val="single" w:sz="4" w:space="0" w:color="auto"/>
              <w:right w:val="single" w:sz="4" w:space="0" w:color="auto"/>
            </w:tcBorders>
            <w:shd w:val="clear" w:color="auto" w:fill="auto"/>
            <w:noWrap/>
            <w:vAlign w:val="bottom"/>
            <w:hideMark/>
          </w:tcPr>
          <w:p w14:paraId="25EF62D9" w14:textId="77777777"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-95</w:t>
            </w:r>
          </w:p>
        </w:tc>
        <w:tc>
          <w:tcPr>
            <w:tcW w:w="1447" w:type="dxa"/>
            <w:tcBorders>
              <w:top w:val="nil"/>
              <w:left w:val="nil"/>
              <w:bottom w:val="single" w:sz="4" w:space="0" w:color="auto"/>
              <w:right w:val="single" w:sz="4" w:space="0" w:color="auto"/>
            </w:tcBorders>
            <w:shd w:val="clear" w:color="auto" w:fill="auto"/>
            <w:noWrap/>
            <w:vAlign w:val="center"/>
            <w:hideMark/>
          </w:tcPr>
          <w:p w14:paraId="6BAFD3A7" w14:textId="77777777"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SSFFS</w:t>
            </w:r>
          </w:p>
        </w:tc>
        <w:tc>
          <w:tcPr>
            <w:tcW w:w="3924" w:type="dxa"/>
            <w:tcBorders>
              <w:top w:val="nil"/>
              <w:left w:val="nil"/>
              <w:bottom w:val="single" w:sz="4" w:space="0" w:color="auto"/>
              <w:right w:val="single" w:sz="4" w:space="0" w:color="auto"/>
            </w:tcBorders>
            <w:shd w:val="clear" w:color="auto" w:fill="auto"/>
            <w:noWrap/>
            <w:vAlign w:val="center"/>
            <w:hideMark/>
          </w:tcPr>
          <w:p w14:paraId="5357B00B" w14:textId="77777777"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SISTEMA</w:t>
            </w:r>
          </w:p>
        </w:tc>
      </w:tr>
      <w:tr w:rsidR="00C57281" w:rsidRPr="00254F8B" w14:paraId="431D643F"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06F46458" w14:textId="3806B807"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2</w:t>
            </w:r>
          </w:p>
        </w:tc>
        <w:tc>
          <w:tcPr>
            <w:tcW w:w="1514" w:type="dxa"/>
            <w:tcBorders>
              <w:top w:val="nil"/>
              <w:left w:val="nil"/>
              <w:bottom w:val="single" w:sz="4" w:space="0" w:color="auto"/>
              <w:right w:val="single" w:sz="4" w:space="0" w:color="auto"/>
            </w:tcBorders>
            <w:shd w:val="clear" w:color="auto" w:fill="auto"/>
            <w:noWrap/>
            <w:vAlign w:val="center"/>
            <w:hideMark/>
          </w:tcPr>
          <w:p w14:paraId="68BA3D49" w14:textId="77777777" w:rsidR="00C57281" w:rsidRPr="00254F8B" w:rsidRDefault="00B240E0" w:rsidP="00CC6CB1">
            <w:pPr>
              <w:spacing w:after="0" w:line="240" w:lineRule="auto"/>
              <w:jc w:val="center"/>
              <w:rPr>
                <w:rFonts w:ascii="Calibri" w:eastAsia="Times New Roman" w:hAnsi="Calibri" w:cs="Calibri"/>
                <w:lang w:eastAsia="es-CO"/>
              </w:rPr>
            </w:pPr>
            <w:hyperlink r:id="rId32" w:history="1">
              <w:r w:rsidR="00C57281" w:rsidRPr="00254F8B">
                <w:rPr>
                  <w:rFonts w:ascii="Calibri" w:eastAsia="Times New Roman" w:hAnsi="Calibri" w:cs="Calibri"/>
                  <w:lang w:eastAsia="es-CO"/>
                </w:rPr>
                <w:t>2016ER28141</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4BCE1800" w14:textId="77777777"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3373067</w:t>
            </w:r>
          </w:p>
        </w:tc>
        <w:tc>
          <w:tcPr>
            <w:tcW w:w="714" w:type="dxa"/>
            <w:tcBorders>
              <w:top w:val="nil"/>
              <w:left w:val="nil"/>
              <w:bottom w:val="single" w:sz="4" w:space="0" w:color="auto"/>
              <w:right w:val="single" w:sz="4" w:space="0" w:color="auto"/>
            </w:tcBorders>
            <w:shd w:val="clear" w:color="auto" w:fill="auto"/>
            <w:noWrap/>
            <w:vAlign w:val="bottom"/>
            <w:hideMark/>
          </w:tcPr>
          <w:p w14:paraId="3C7B82DB" w14:textId="77777777"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-85</w:t>
            </w:r>
          </w:p>
        </w:tc>
        <w:tc>
          <w:tcPr>
            <w:tcW w:w="1447" w:type="dxa"/>
            <w:tcBorders>
              <w:top w:val="nil"/>
              <w:left w:val="nil"/>
              <w:bottom w:val="single" w:sz="4" w:space="0" w:color="auto"/>
              <w:right w:val="single" w:sz="4" w:space="0" w:color="auto"/>
            </w:tcBorders>
            <w:shd w:val="clear" w:color="auto" w:fill="auto"/>
            <w:noWrap/>
            <w:vAlign w:val="center"/>
            <w:hideMark/>
          </w:tcPr>
          <w:p w14:paraId="6957D0A4" w14:textId="77777777"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68EC0F8C" w14:textId="77777777"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OLGA ELENA MENDOZA NAVARRO</w:t>
            </w:r>
          </w:p>
        </w:tc>
      </w:tr>
      <w:tr w:rsidR="00C57281" w:rsidRPr="00254F8B" w14:paraId="1F4BA7F2"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599B9E6D" w14:textId="74CEB4DD"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3</w:t>
            </w:r>
          </w:p>
        </w:tc>
        <w:tc>
          <w:tcPr>
            <w:tcW w:w="1514" w:type="dxa"/>
            <w:tcBorders>
              <w:top w:val="nil"/>
              <w:left w:val="nil"/>
              <w:bottom w:val="single" w:sz="4" w:space="0" w:color="auto"/>
              <w:right w:val="single" w:sz="4" w:space="0" w:color="auto"/>
            </w:tcBorders>
            <w:shd w:val="clear" w:color="auto" w:fill="auto"/>
            <w:noWrap/>
            <w:vAlign w:val="center"/>
            <w:hideMark/>
          </w:tcPr>
          <w:p w14:paraId="421997C2" w14:textId="77777777" w:rsidR="00C57281" w:rsidRPr="00254F8B" w:rsidRDefault="00B240E0" w:rsidP="00CC6CB1">
            <w:pPr>
              <w:spacing w:after="0" w:line="240" w:lineRule="auto"/>
              <w:jc w:val="center"/>
              <w:rPr>
                <w:rFonts w:ascii="Calibri" w:eastAsia="Times New Roman" w:hAnsi="Calibri" w:cs="Calibri"/>
                <w:lang w:eastAsia="es-CO"/>
              </w:rPr>
            </w:pPr>
            <w:hyperlink r:id="rId33" w:history="1">
              <w:r w:rsidR="00C57281" w:rsidRPr="00254F8B">
                <w:rPr>
                  <w:rFonts w:ascii="Calibri" w:eastAsia="Times New Roman" w:hAnsi="Calibri" w:cs="Calibri"/>
                  <w:lang w:eastAsia="es-CO"/>
                </w:rPr>
                <w:t>2016ER29533</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6ADFD759" w14:textId="77777777"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3374773</w:t>
            </w:r>
          </w:p>
        </w:tc>
        <w:tc>
          <w:tcPr>
            <w:tcW w:w="714" w:type="dxa"/>
            <w:tcBorders>
              <w:top w:val="nil"/>
              <w:left w:val="nil"/>
              <w:bottom w:val="single" w:sz="4" w:space="0" w:color="auto"/>
              <w:right w:val="single" w:sz="4" w:space="0" w:color="auto"/>
            </w:tcBorders>
            <w:shd w:val="clear" w:color="auto" w:fill="auto"/>
            <w:noWrap/>
            <w:vAlign w:val="bottom"/>
            <w:hideMark/>
          </w:tcPr>
          <w:p w14:paraId="2855646C" w14:textId="77777777"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-84</w:t>
            </w:r>
          </w:p>
        </w:tc>
        <w:tc>
          <w:tcPr>
            <w:tcW w:w="1447" w:type="dxa"/>
            <w:tcBorders>
              <w:top w:val="nil"/>
              <w:left w:val="nil"/>
              <w:bottom w:val="single" w:sz="4" w:space="0" w:color="auto"/>
              <w:right w:val="single" w:sz="4" w:space="0" w:color="auto"/>
            </w:tcBorders>
            <w:shd w:val="clear" w:color="auto" w:fill="auto"/>
            <w:noWrap/>
            <w:vAlign w:val="center"/>
            <w:hideMark/>
          </w:tcPr>
          <w:p w14:paraId="6EFA5D12" w14:textId="77777777"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DCA</w:t>
            </w:r>
          </w:p>
        </w:tc>
        <w:tc>
          <w:tcPr>
            <w:tcW w:w="3924" w:type="dxa"/>
            <w:tcBorders>
              <w:top w:val="nil"/>
              <w:left w:val="nil"/>
              <w:bottom w:val="single" w:sz="4" w:space="0" w:color="auto"/>
              <w:right w:val="single" w:sz="4" w:space="0" w:color="auto"/>
            </w:tcBorders>
            <w:shd w:val="clear" w:color="auto" w:fill="auto"/>
            <w:noWrap/>
            <w:vAlign w:val="center"/>
            <w:hideMark/>
          </w:tcPr>
          <w:p w14:paraId="15D17394" w14:textId="77777777"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LIZET JIMENA ROBAYO ROCHA</w:t>
            </w:r>
          </w:p>
        </w:tc>
      </w:tr>
      <w:tr w:rsidR="00C57281" w:rsidRPr="00254F8B" w14:paraId="24D7288B"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3476A4B7" w14:textId="38FD77B3"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4</w:t>
            </w:r>
          </w:p>
        </w:tc>
        <w:tc>
          <w:tcPr>
            <w:tcW w:w="1514" w:type="dxa"/>
            <w:tcBorders>
              <w:top w:val="nil"/>
              <w:left w:val="nil"/>
              <w:bottom w:val="single" w:sz="4" w:space="0" w:color="auto"/>
              <w:right w:val="single" w:sz="4" w:space="0" w:color="auto"/>
            </w:tcBorders>
            <w:shd w:val="clear" w:color="auto" w:fill="auto"/>
            <w:noWrap/>
            <w:vAlign w:val="center"/>
            <w:hideMark/>
          </w:tcPr>
          <w:p w14:paraId="4699C3FE" w14:textId="77777777" w:rsidR="00C57281" w:rsidRPr="00254F8B" w:rsidRDefault="00B240E0" w:rsidP="00CC6CB1">
            <w:pPr>
              <w:spacing w:after="0" w:line="240" w:lineRule="auto"/>
              <w:jc w:val="center"/>
              <w:rPr>
                <w:rFonts w:ascii="Calibri" w:eastAsia="Times New Roman" w:hAnsi="Calibri" w:cs="Calibri"/>
                <w:lang w:eastAsia="es-CO"/>
              </w:rPr>
            </w:pPr>
            <w:hyperlink r:id="rId34" w:history="1">
              <w:r w:rsidR="00C57281" w:rsidRPr="00254F8B">
                <w:rPr>
                  <w:rFonts w:ascii="Calibri" w:eastAsia="Times New Roman" w:hAnsi="Calibri" w:cs="Calibri"/>
                  <w:lang w:eastAsia="es-CO"/>
                </w:rPr>
                <w:t>2016ER32032</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1400B401" w14:textId="77777777"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3377866</w:t>
            </w:r>
          </w:p>
        </w:tc>
        <w:tc>
          <w:tcPr>
            <w:tcW w:w="714" w:type="dxa"/>
            <w:tcBorders>
              <w:top w:val="nil"/>
              <w:left w:val="nil"/>
              <w:bottom w:val="single" w:sz="4" w:space="0" w:color="auto"/>
              <w:right w:val="single" w:sz="4" w:space="0" w:color="auto"/>
            </w:tcBorders>
            <w:shd w:val="clear" w:color="auto" w:fill="auto"/>
            <w:noWrap/>
            <w:vAlign w:val="bottom"/>
            <w:hideMark/>
          </w:tcPr>
          <w:p w14:paraId="7A063DD6" w14:textId="77777777"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-81</w:t>
            </w:r>
          </w:p>
        </w:tc>
        <w:tc>
          <w:tcPr>
            <w:tcW w:w="1447" w:type="dxa"/>
            <w:tcBorders>
              <w:top w:val="nil"/>
              <w:left w:val="nil"/>
              <w:bottom w:val="single" w:sz="4" w:space="0" w:color="auto"/>
              <w:right w:val="single" w:sz="4" w:space="0" w:color="auto"/>
            </w:tcBorders>
            <w:shd w:val="clear" w:color="auto" w:fill="auto"/>
            <w:noWrap/>
            <w:vAlign w:val="center"/>
            <w:hideMark/>
          </w:tcPr>
          <w:p w14:paraId="5C7F32C7" w14:textId="77777777"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16CBD5D6" w14:textId="77777777"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HUGO ENRIQUE SAENZ PULIDO</w:t>
            </w:r>
          </w:p>
        </w:tc>
      </w:tr>
      <w:tr w:rsidR="00C57281" w:rsidRPr="00254F8B" w14:paraId="1BB6231F"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52B1F0A7" w14:textId="6EE5D9C7" w:rsidR="00C57281" w:rsidRPr="00254F8B" w:rsidRDefault="009F1F2A" w:rsidP="00C5728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5</w:t>
            </w:r>
          </w:p>
        </w:tc>
        <w:tc>
          <w:tcPr>
            <w:tcW w:w="1514" w:type="dxa"/>
            <w:tcBorders>
              <w:top w:val="nil"/>
              <w:left w:val="nil"/>
              <w:bottom w:val="single" w:sz="4" w:space="0" w:color="auto"/>
              <w:right w:val="single" w:sz="4" w:space="0" w:color="auto"/>
            </w:tcBorders>
            <w:shd w:val="clear" w:color="000000" w:fill="FFFFFF"/>
            <w:noWrap/>
            <w:vAlign w:val="center"/>
          </w:tcPr>
          <w:p w14:paraId="0F6A2304" w14:textId="143F42DF" w:rsidR="00C57281" w:rsidRDefault="00B240E0" w:rsidP="00C57281">
            <w:pPr>
              <w:spacing w:after="0" w:line="240" w:lineRule="auto"/>
              <w:jc w:val="center"/>
            </w:pPr>
            <w:hyperlink r:id="rId35" w:history="1">
              <w:r w:rsidR="00C57281" w:rsidRPr="00254F8B">
                <w:rPr>
                  <w:rFonts w:ascii="Calibri" w:eastAsia="Times New Roman" w:hAnsi="Calibri" w:cs="Calibri"/>
                  <w:lang w:eastAsia="es-CO"/>
                </w:rPr>
                <w:t>2016ER46881</w:t>
              </w:r>
            </w:hyperlink>
          </w:p>
        </w:tc>
        <w:tc>
          <w:tcPr>
            <w:tcW w:w="1197" w:type="dxa"/>
            <w:tcBorders>
              <w:top w:val="nil"/>
              <w:left w:val="nil"/>
              <w:bottom w:val="single" w:sz="4" w:space="0" w:color="auto"/>
              <w:right w:val="single" w:sz="4" w:space="0" w:color="auto"/>
            </w:tcBorders>
            <w:shd w:val="clear" w:color="auto" w:fill="auto"/>
            <w:noWrap/>
            <w:vAlign w:val="center"/>
          </w:tcPr>
          <w:p w14:paraId="75CE1CF4" w14:textId="2C0F55B2" w:rsidR="00C57281" w:rsidRPr="00254F8B" w:rsidRDefault="00C57281" w:rsidP="00C5728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3396100</w:t>
            </w:r>
          </w:p>
        </w:tc>
        <w:tc>
          <w:tcPr>
            <w:tcW w:w="714" w:type="dxa"/>
            <w:tcBorders>
              <w:top w:val="nil"/>
              <w:left w:val="nil"/>
              <w:bottom w:val="single" w:sz="4" w:space="0" w:color="auto"/>
              <w:right w:val="single" w:sz="4" w:space="0" w:color="auto"/>
            </w:tcBorders>
            <w:shd w:val="clear" w:color="auto" w:fill="auto"/>
            <w:noWrap/>
            <w:vAlign w:val="bottom"/>
          </w:tcPr>
          <w:p w14:paraId="7F39A7EF" w14:textId="2698A62C" w:rsidR="00C57281" w:rsidRPr="00254F8B" w:rsidRDefault="00C57281" w:rsidP="00C5728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-48</w:t>
            </w:r>
          </w:p>
        </w:tc>
        <w:tc>
          <w:tcPr>
            <w:tcW w:w="1447" w:type="dxa"/>
            <w:tcBorders>
              <w:top w:val="nil"/>
              <w:left w:val="nil"/>
              <w:bottom w:val="single" w:sz="4" w:space="0" w:color="auto"/>
              <w:right w:val="single" w:sz="4" w:space="0" w:color="auto"/>
            </w:tcBorders>
            <w:shd w:val="clear" w:color="auto" w:fill="auto"/>
            <w:noWrap/>
            <w:vAlign w:val="center"/>
          </w:tcPr>
          <w:p w14:paraId="61EC8039" w14:textId="2CBE8698" w:rsidR="00C57281" w:rsidRPr="00254F8B" w:rsidRDefault="00C57281" w:rsidP="00C5728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tcPr>
          <w:p w14:paraId="48FFE30C" w14:textId="05632483" w:rsidR="00C57281" w:rsidRPr="00254F8B" w:rsidRDefault="00C57281" w:rsidP="00C5728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OSCAR ALEXANDER DUCUARA FALLA</w:t>
            </w:r>
          </w:p>
        </w:tc>
      </w:tr>
      <w:tr w:rsidR="00C57281" w:rsidRPr="00254F8B" w14:paraId="6F47889D"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6D3B2001" w14:textId="02E099A3"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6</w:t>
            </w:r>
          </w:p>
        </w:tc>
        <w:tc>
          <w:tcPr>
            <w:tcW w:w="1514" w:type="dxa"/>
            <w:tcBorders>
              <w:top w:val="nil"/>
              <w:left w:val="nil"/>
              <w:bottom w:val="single" w:sz="4" w:space="0" w:color="auto"/>
              <w:right w:val="single" w:sz="4" w:space="0" w:color="auto"/>
            </w:tcBorders>
            <w:shd w:val="clear" w:color="000000" w:fill="FFFFFF"/>
            <w:noWrap/>
            <w:vAlign w:val="center"/>
            <w:hideMark/>
          </w:tcPr>
          <w:p w14:paraId="1047B975" w14:textId="5F19612C"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2016ER49493</w:t>
            </w:r>
          </w:p>
        </w:tc>
        <w:tc>
          <w:tcPr>
            <w:tcW w:w="1197" w:type="dxa"/>
            <w:tcBorders>
              <w:top w:val="nil"/>
              <w:left w:val="nil"/>
              <w:bottom w:val="single" w:sz="4" w:space="0" w:color="auto"/>
              <w:right w:val="single" w:sz="4" w:space="0" w:color="auto"/>
            </w:tcBorders>
            <w:shd w:val="clear" w:color="auto" w:fill="auto"/>
            <w:noWrap/>
            <w:vAlign w:val="center"/>
            <w:hideMark/>
          </w:tcPr>
          <w:p w14:paraId="2AA270FB" w14:textId="1AC343DF"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3399216</w:t>
            </w:r>
          </w:p>
        </w:tc>
        <w:tc>
          <w:tcPr>
            <w:tcW w:w="714" w:type="dxa"/>
            <w:tcBorders>
              <w:top w:val="nil"/>
              <w:left w:val="nil"/>
              <w:bottom w:val="single" w:sz="4" w:space="0" w:color="auto"/>
              <w:right w:val="single" w:sz="4" w:space="0" w:color="auto"/>
            </w:tcBorders>
            <w:shd w:val="clear" w:color="auto" w:fill="auto"/>
            <w:noWrap/>
            <w:vAlign w:val="bottom"/>
            <w:hideMark/>
          </w:tcPr>
          <w:p w14:paraId="34D51EDB" w14:textId="7BD05171"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-40</w:t>
            </w:r>
          </w:p>
        </w:tc>
        <w:tc>
          <w:tcPr>
            <w:tcW w:w="1447" w:type="dxa"/>
            <w:tcBorders>
              <w:top w:val="nil"/>
              <w:left w:val="nil"/>
              <w:bottom w:val="single" w:sz="4" w:space="0" w:color="auto"/>
              <w:right w:val="single" w:sz="4" w:space="0" w:color="auto"/>
            </w:tcBorders>
            <w:shd w:val="clear" w:color="auto" w:fill="auto"/>
            <w:noWrap/>
            <w:vAlign w:val="bottom"/>
            <w:hideMark/>
          </w:tcPr>
          <w:p w14:paraId="6F0D90F2" w14:textId="568B09D8"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color w:val="000000"/>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767E8880" w14:textId="01CD3B0F"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YECED CARINA OTERO HERNANDEZ</w:t>
            </w:r>
          </w:p>
        </w:tc>
      </w:tr>
      <w:tr w:rsidR="00C57281" w:rsidRPr="00254F8B" w14:paraId="64491BC3"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2650E174" w14:textId="7D72BCE1"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7</w:t>
            </w:r>
          </w:p>
        </w:tc>
        <w:tc>
          <w:tcPr>
            <w:tcW w:w="1514" w:type="dxa"/>
            <w:tcBorders>
              <w:top w:val="nil"/>
              <w:left w:val="nil"/>
              <w:bottom w:val="single" w:sz="4" w:space="0" w:color="auto"/>
              <w:right w:val="single" w:sz="4" w:space="0" w:color="auto"/>
            </w:tcBorders>
            <w:shd w:val="clear" w:color="000000" w:fill="FFFFFF"/>
            <w:noWrap/>
            <w:vAlign w:val="center"/>
            <w:hideMark/>
          </w:tcPr>
          <w:p w14:paraId="07E5E0B5" w14:textId="3FA2A515"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2016ER48863</w:t>
            </w:r>
          </w:p>
        </w:tc>
        <w:tc>
          <w:tcPr>
            <w:tcW w:w="1197" w:type="dxa"/>
            <w:tcBorders>
              <w:top w:val="nil"/>
              <w:left w:val="nil"/>
              <w:bottom w:val="single" w:sz="4" w:space="0" w:color="auto"/>
              <w:right w:val="single" w:sz="4" w:space="0" w:color="auto"/>
            </w:tcBorders>
            <w:shd w:val="clear" w:color="auto" w:fill="auto"/>
            <w:noWrap/>
            <w:vAlign w:val="center"/>
            <w:hideMark/>
          </w:tcPr>
          <w:p w14:paraId="18EA30C2" w14:textId="774406A1"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3398415</w:t>
            </w:r>
          </w:p>
        </w:tc>
        <w:tc>
          <w:tcPr>
            <w:tcW w:w="714" w:type="dxa"/>
            <w:tcBorders>
              <w:top w:val="nil"/>
              <w:left w:val="nil"/>
              <w:bottom w:val="single" w:sz="4" w:space="0" w:color="auto"/>
              <w:right w:val="single" w:sz="4" w:space="0" w:color="auto"/>
            </w:tcBorders>
            <w:shd w:val="clear" w:color="auto" w:fill="auto"/>
            <w:noWrap/>
            <w:vAlign w:val="bottom"/>
            <w:hideMark/>
          </w:tcPr>
          <w:p w14:paraId="6B5D545F" w14:textId="5251816D"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-40</w:t>
            </w:r>
          </w:p>
        </w:tc>
        <w:tc>
          <w:tcPr>
            <w:tcW w:w="1447" w:type="dxa"/>
            <w:tcBorders>
              <w:top w:val="nil"/>
              <w:left w:val="nil"/>
              <w:bottom w:val="single" w:sz="4" w:space="0" w:color="auto"/>
              <w:right w:val="single" w:sz="4" w:space="0" w:color="auto"/>
            </w:tcBorders>
            <w:shd w:val="clear" w:color="auto" w:fill="auto"/>
            <w:noWrap/>
            <w:vAlign w:val="bottom"/>
            <w:hideMark/>
          </w:tcPr>
          <w:p w14:paraId="767AAECE" w14:textId="5A3170B9"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5B90FD0F" w14:textId="634F24CA"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MARIA JULIANA ÑUNGO CASALLAS</w:t>
            </w:r>
          </w:p>
        </w:tc>
      </w:tr>
      <w:tr w:rsidR="00C57281" w:rsidRPr="00254F8B" w14:paraId="4B73DD55"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63BAF695" w14:textId="35C50C90"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8</w:t>
            </w:r>
          </w:p>
        </w:tc>
        <w:tc>
          <w:tcPr>
            <w:tcW w:w="1514" w:type="dxa"/>
            <w:tcBorders>
              <w:top w:val="nil"/>
              <w:left w:val="nil"/>
              <w:bottom w:val="single" w:sz="4" w:space="0" w:color="auto"/>
              <w:right w:val="single" w:sz="4" w:space="0" w:color="auto"/>
            </w:tcBorders>
            <w:shd w:val="clear" w:color="000000" w:fill="FFFFFF"/>
            <w:noWrap/>
            <w:vAlign w:val="center"/>
            <w:hideMark/>
          </w:tcPr>
          <w:p w14:paraId="16929DCE" w14:textId="72E73316" w:rsidR="00C57281" w:rsidRPr="00254F8B" w:rsidRDefault="00B240E0" w:rsidP="00CC6CB1">
            <w:pPr>
              <w:spacing w:after="0" w:line="240" w:lineRule="auto"/>
              <w:jc w:val="center"/>
              <w:rPr>
                <w:rFonts w:ascii="Calibri" w:eastAsia="Times New Roman" w:hAnsi="Calibri" w:cs="Calibri"/>
                <w:lang w:eastAsia="es-CO"/>
              </w:rPr>
            </w:pPr>
            <w:hyperlink r:id="rId36" w:history="1">
              <w:r w:rsidR="00C57281" w:rsidRPr="00254F8B">
                <w:rPr>
                  <w:rFonts w:ascii="Calibri" w:eastAsia="Times New Roman" w:hAnsi="Calibri" w:cs="Calibri"/>
                  <w:lang w:eastAsia="es-CO"/>
                </w:rPr>
                <w:t>2016ER44088</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11BC9BFD" w14:textId="4C5FA5FC"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3392495</w:t>
            </w:r>
          </w:p>
        </w:tc>
        <w:tc>
          <w:tcPr>
            <w:tcW w:w="714" w:type="dxa"/>
            <w:tcBorders>
              <w:top w:val="nil"/>
              <w:left w:val="nil"/>
              <w:bottom w:val="single" w:sz="4" w:space="0" w:color="auto"/>
              <w:right w:val="single" w:sz="4" w:space="0" w:color="auto"/>
            </w:tcBorders>
            <w:shd w:val="clear" w:color="auto" w:fill="auto"/>
            <w:noWrap/>
            <w:vAlign w:val="bottom"/>
            <w:hideMark/>
          </w:tcPr>
          <w:p w14:paraId="0BB8FC93" w14:textId="3045CBA9"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-53</w:t>
            </w:r>
          </w:p>
        </w:tc>
        <w:tc>
          <w:tcPr>
            <w:tcW w:w="1447" w:type="dxa"/>
            <w:tcBorders>
              <w:top w:val="nil"/>
              <w:left w:val="nil"/>
              <w:bottom w:val="single" w:sz="4" w:space="0" w:color="auto"/>
              <w:right w:val="single" w:sz="4" w:space="0" w:color="auto"/>
            </w:tcBorders>
            <w:shd w:val="clear" w:color="auto" w:fill="auto"/>
            <w:noWrap/>
            <w:vAlign w:val="bottom"/>
            <w:hideMark/>
          </w:tcPr>
          <w:p w14:paraId="52BE47B4" w14:textId="05A0E7B9"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SRHS</w:t>
            </w:r>
          </w:p>
        </w:tc>
        <w:tc>
          <w:tcPr>
            <w:tcW w:w="3924" w:type="dxa"/>
            <w:tcBorders>
              <w:top w:val="nil"/>
              <w:left w:val="nil"/>
              <w:bottom w:val="single" w:sz="4" w:space="0" w:color="auto"/>
              <w:right w:val="single" w:sz="4" w:space="0" w:color="auto"/>
            </w:tcBorders>
            <w:shd w:val="clear" w:color="auto" w:fill="auto"/>
            <w:noWrap/>
            <w:vAlign w:val="center"/>
            <w:hideMark/>
          </w:tcPr>
          <w:p w14:paraId="68D195FC" w14:textId="0703DA27"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Calibri" w:eastAsia="Times New Roman" w:hAnsi="Calibri" w:cs="Calibri"/>
                <w:color w:val="000000"/>
                <w:lang w:eastAsia="es-CO"/>
              </w:rPr>
              <w:t>SISTEMA</w:t>
            </w:r>
          </w:p>
        </w:tc>
      </w:tr>
      <w:tr w:rsidR="00C57281" w:rsidRPr="00254F8B" w14:paraId="66F951C4"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36FED83A" w14:textId="637FAE6D"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9</w:t>
            </w:r>
          </w:p>
        </w:tc>
        <w:tc>
          <w:tcPr>
            <w:tcW w:w="1514" w:type="dxa"/>
            <w:tcBorders>
              <w:top w:val="nil"/>
              <w:left w:val="nil"/>
              <w:bottom w:val="single" w:sz="4" w:space="0" w:color="auto"/>
              <w:right w:val="single" w:sz="4" w:space="0" w:color="auto"/>
            </w:tcBorders>
            <w:shd w:val="clear" w:color="000000" w:fill="FFFFFF"/>
            <w:noWrap/>
            <w:vAlign w:val="center"/>
            <w:hideMark/>
          </w:tcPr>
          <w:p w14:paraId="69B9F472" w14:textId="1A373BC3" w:rsidR="00C57281" w:rsidRPr="00254F8B" w:rsidRDefault="00B240E0" w:rsidP="00CC6CB1">
            <w:pPr>
              <w:spacing w:after="0" w:line="240" w:lineRule="auto"/>
              <w:jc w:val="center"/>
              <w:rPr>
                <w:rFonts w:ascii="Calibri" w:eastAsia="Times New Roman" w:hAnsi="Calibri" w:cs="Calibri"/>
                <w:lang w:eastAsia="es-CO"/>
              </w:rPr>
            </w:pPr>
            <w:hyperlink r:id="rId37" w:history="1">
              <w:r w:rsidR="00C57281" w:rsidRPr="00254F8B">
                <w:rPr>
                  <w:rFonts w:ascii="Calibri" w:eastAsia="Times New Roman" w:hAnsi="Calibri" w:cs="Calibri"/>
                  <w:lang w:eastAsia="es-CO"/>
                </w:rPr>
                <w:t>2016ER46620</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1DE3AF47" w14:textId="1405BB91"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3395785</w:t>
            </w:r>
          </w:p>
        </w:tc>
        <w:tc>
          <w:tcPr>
            <w:tcW w:w="714" w:type="dxa"/>
            <w:tcBorders>
              <w:top w:val="nil"/>
              <w:left w:val="nil"/>
              <w:bottom w:val="single" w:sz="4" w:space="0" w:color="auto"/>
              <w:right w:val="single" w:sz="4" w:space="0" w:color="auto"/>
            </w:tcBorders>
            <w:shd w:val="clear" w:color="auto" w:fill="auto"/>
            <w:noWrap/>
            <w:vAlign w:val="bottom"/>
            <w:hideMark/>
          </w:tcPr>
          <w:p w14:paraId="42C805EB" w14:textId="0AE1F991"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-49</w:t>
            </w:r>
          </w:p>
        </w:tc>
        <w:tc>
          <w:tcPr>
            <w:tcW w:w="1447" w:type="dxa"/>
            <w:tcBorders>
              <w:top w:val="nil"/>
              <w:left w:val="nil"/>
              <w:bottom w:val="single" w:sz="4" w:space="0" w:color="auto"/>
              <w:right w:val="single" w:sz="4" w:space="0" w:color="auto"/>
            </w:tcBorders>
            <w:shd w:val="clear" w:color="auto" w:fill="auto"/>
            <w:noWrap/>
            <w:vAlign w:val="bottom"/>
            <w:hideMark/>
          </w:tcPr>
          <w:p w14:paraId="0E97DB05" w14:textId="3D773AD2"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SC</w:t>
            </w:r>
          </w:p>
        </w:tc>
        <w:tc>
          <w:tcPr>
            <w:tcW w:w="3924" w:type="dxa"/>
            <w:tcBorders>
              <w:top w:val="nil"/>
              <w:left w:val="nil"/>
              <w:bottom w:val="single" w:sz="4" w:space="0" w:color="auto"/>
              <w:right w:val="single" w:sz="4" w:space="0" w:color="auto"/>
            </w:tcBorders>
            <w:shd w:val="clear" w:color="auto" w:fill="auto"/>
            <w:noWrap/>
            <w:vAlign w:val="center"/>
            <w:hideMark/>
          </w:tcPr>
          <w:p w14:paraId="72BA0FB4" w14:textId="195C3EFA"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Arial" w:eastAsia="Times New Roman" w:hAnsi="Arial" w:cs="Arial"/>
                <w:color w:val="000000"/>
                <w:sz w:val="16"/>
                <w:szCs w:val="16"/>
                <w:lang w:eastAsia="es-CO"/>
              </w:rPr>
              <w:t>PENDIENTE POR INICIAR/ASIGNAR</w:t>
            </w:r>
          </w:p>
        </w:tc>
      </w:tr>
      <w:tr w:rsidR="00C57281" w:rsidRPr="00254F8B" w14:paraId="6C11EB8E"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05C2C345" w14:textId="34537BB1" w:rsidR="00C57281" w:rsidRPr="00254F8B" w:rsidRDefault="009F1F2A" w:rsidP="00C65D47">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10</w:t>
            </w:r>
          </w:p>
        </w:tc>
        <w:tc>
          <w:tcPr>
            <w:tcW w:w="1514" w:type="dxa"/>
            <w:tcBorders>
              <w:top w:val="nil"/>
              <w:left w:val="nil"/>
              <w:bottom w:val="single" w:sz="4" w:space="0" w:color="auto"/>
              <w:right w:val="single" w:sz="4" w:space="0" w:color="auto"/>
            </w:tcBorders>
            <w:shd w:val="clear" w:color="000000" w:fill="FFFFFF"/>
            <w:noWrap/>
            <w:vAlign w:val="bottom"/>
            <w:hideMark/>
          </w:tcPr>
          <w:p w14:paraId="1BC9D33C" w14:textId="4D778700" w:rsidR="00C57281" w:rsidRPr="00254F8B" w:rsidRDefault="00C57281" w:rsidP="00CC6CB1">
            <w:pPr>
              <w:spacing w:after="0" w:line="240" w:lineRule="auto"/>
              <w:jc w:val="center"/>
              <w:rPr>
                <w:rFonts w:ascii="Calibri" w:eastAsia="Times New Roman" w:hAnsi="Calibri" w:cs="Calibri"/>
                <w:lang w:eastAsia="es-CO"/>
              </w:rPr>
            </w:pPr>
            <w:r w:rsidRPr="00254F8B">
              <w:rPr>
                <w:rFonts w:ascii="Arial" w:eastAsia="Times New Roman" w:hAnsi="Arial" w:cs="Arial"/>
                <w:sz w:val="20"/>
                <w:szCs w:val="20"/>
                <w:lang w:eastAsia="es-CO"/>
              </w:rPr>
              <w:t>2016ER51791</w:t>
            </w:r>
          </w:p>
        </w:tc>
        <w:tc>
          <w:tcPr>
            <w:tcW w:w="1197" w:type="dxa"/>
            <w:tcBorders>
              <w:top w:val="nil"/>
              <w:left w:val="nil"/>
              <w:bottom w:val="single" w:sz="4" w:space="0" w:color="auto"/>
              <w:right w:val="single" w:sz="4" w:space="0" w:color="auto"/>
            </w:tcBorders>
            <w:shd w:val="clear" w:color="auto" w:fill="auto"/>
            <w:noWrap/>
            <w:vAlign w:val="bottom"/>
            <w:hideMark/>
          </w:tcPr>
          <w:p w14:paraId="28B95BDF" w14:textId="222A36ED" w:rsidR="00C57281" w:rsidRPr="00254F8B" w:rsidRDefault="00C57281" w:rsidP="00CC6CB1">
            <w:pPr>
              <w:spacing w:after="0" w:line="240" w:lineRule="auto"/>
              <w:jc w:val="center"/>
              <w:rPr>
                <w:rFonts w:ascii="Calibri" w:eastAsia="Times New Roman" w:hAnsi="Calibri" w:cs="Calibri"/>
                <w:lang w:eastAsia="es-CO"/>
              </w:rPr>
            </w:pPr>
            <w:r w:rsidRPr="00254F8B">
              <w:rPr>
                <w:rFonts w:ascii="Arial" w:eastAsia="Times New Roman" w:hAnsi="Arial" w:cs="Arial"/>
                <w:sz w:val="20"/>
                <w:szCs w:val="20"/>
                <w:lang w:eastAsia="es-CO"/>
              </w:rPr>
              <w:t>3402353</w:t>
            </w:r>
          </w:p>
        </w:tc>
        <w:tc>
          <w:tcPr>
            <w:tcW w:w="714" w:type="dxa"/>
            <w:tcBorders>
              <w:top w:val="nil"/>
              <w:left w:val="nil"/>
              <w:bottom w:val="single" w:sz="4" w:space="0" w:color="auto"/>
              <w:right w:val="single" w:sz="4" w:space="0" w:color="auto"/>
            </w:tcBorders>
            <w:shd w:val="clear" w:color="auto" w:fill="auto"/>
            <w:noWrap/>
            <w:vAlign w:val="bottom"/>
            <w:hideMark/>
          </w:tcPr>
          <w:p w14:paraId="6A0640E4" w14:textId="6C88266A"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-36</w:t>
            </w:r>
          </w:p>
        </w:tc>
        <w:tc>
          <w:tcPr>
            <w:tcW w:w="1447" w:type="dxa"/>
            <w:tcBorders>
              <w:top w:val="nil"/>
              <w:left w:val="nil"/>
              <w:bottom w:val="single" w:sz="4" w:space="0" w:color="auto"/>
              <w:right w:val="single" w:sz="4" w:space="0" w:color="auto"/>
            </w:tcBorders>
            <w:shd w:val="clear" w:color="auto" w:fill="auto"/>
            <w:noWrap/>
            <w:vAlign w:val="bottom"/>
            <w:hideMark/>
          </w:tcPr>
          <w:p w14:paraId="0CF46497" w14:textId="5131DE5E"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16C3AEB4" w14:textId="25B6C5C4"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MARIA JULIANA ÑUNGO CASALLAS</w:t>
            </w:r>
          </w:p>
        </w:tc>
      </w:tr>
      <w:tr w:rsidR="00C57281" w:rsidRPr="00254F8B" w14:paraId="53E9CCFD"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0686A153" w14:textId="01BD04F4"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11</w:t>
            </w:r>
          </w:p>
        </w:tc>
        <w:tc>
          <w:tcPr>
            <w:tcW w:w="1514" w:type="dxa"/>
            <w:tcBorders>
              <w:top w:val="nil"/>
              <w:left w:val="nil"/>
              <w:bottom w:val="single" w:sz="4" w:space="0" w:color="auto"/>
              <w:right w:val="single" w:sz="4" w:space="0" w:color="auto"/>
            </w:tcBorders>
            <w:shd w:val="clear" w:color="000000" w:fill="FFFFFF"/>
            <w:noWrap/>
            <w:vAlign w:val="bottom"/>
            <w:hideMark/>
          </w:tcPr>
          <w:p w14:paraId="75E78EA4" w14:textId="6B9EDBE4"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2016ER52819</w:t>
            </w:r>
          </w:p>
        </w:tc>
        <w:tc>
          <w:tcPr>
            <w:tcW w:w="1197" w:type="dxa"/>
            <w:tcBorders>
              <w:top w:val="nil"/>
              <w:left w:val="nil"/>
              <w:bottom w:val="single" w:sz="4" w:space="0" w:color="auto"/>
              <w:right w:val="single" w:sz="4" w:space="0" w:color="auto"/>
            </w:tcBorders>
            <w:shd w:val="clear" w:color="auto" w:fill="auto"/>
            <w:noWrap/>
            <w:vAlign w:val="bottom"/>
            <w:hideMark/>
          </w:tcPr>
          <w:p w14:paraId="4F583133" w14:textId="256C3424"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color w:val="333333"/>
                <w:sz w:val="20"/>
                <w:szCs w:val="20"/>
                <w:lang w:eastAsia="es-CO"/>
              </w:rPr>
              <w:t>3403710</w:t>
            </w:r>
          </w:p>
        </w:tc>
        <w:tc>
          <w:tcPr>
            <w:tcW w:w="714" w:type="dxa"/>
            <w:tcBorders>
              <w:top w:val="nil"/>
              <w:left w:val="nil"/>
              <w:bottom w:val="single" w:sz="4" w:space="0" w:color="auto"/>
              <w:right w:val="single" w:sz="4" w:space="0" w:color="auto"/>
            </w:tcBorders>
            <w:shd w:val="clear" w:color="auto" w:fill="auto"/>
            <w:noWrap/>
            <w:vAlign w:val="bottom"/>
            <w:hideMark/>
          </w:tcPr>
          <w:p w14:paraId="056442AE" w14:textId="346C196B"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-35</w:t>
            </w:r>
          </w:p>
        </w:tc>
        <w:tc>
          <w:tcPr>
            <w:tcW w:w="1447" w:type="dxa"/>
            <w:tcBorders>
              <w:top w:val="nil"/>
              <w:left w:val="nil"/>
              <w:bottom w:val="single" w:sz="4" w:space="0" w:color="auto"/>
              <w:right w:val="single" w:sz="4" w:space="0" w:color="auto"/>
            </w:tcBorders>
            <w:shd w:val="clear" w:color="auto" w:fill="auto"/>
            <w:noWrap/>
            <w:vAlign w:val="center"/>
            <w:hideMark/>
          </w:tcPr>
          <w:p w14:paraId="725EB5D2" w14:textId="5A114F1C"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3672245D" w14:textId="6AE4A5BF"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OSCAR ALEXANDER DUCUARA FALLA</w:t>
            </w:r>
          </w:p>
        </w:tc>
      </w:tr>
      <w:tr w:rsidR="00C57281" w:rsidRPr="00254F8B" w14:paraId="2E35105D"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4B69F182" w14:textId="4B73BB57"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lastRenderedPageBreak/>
              <w:t>12</w:t>
            </w:r>
          </w:p>
        </w:tc>
        <w:tc>
          <w:tcPr>
            <w:tcW w:w="1514" w:type="dxa"/>
            <w:tcBorders>
              <w:top w:val="nil"/>
              <w:left w:val="nil"/>
              <w:bottom w:val="single" w:sz="4" w:space="0" w:color="auto"/>
              <w:right w:val="single" w:sz="4" w:space="0" w:color="auto"/>
            </w:tcBorders>
            <w:shd w:val="clear" w:color="000000" w:fill="FFFFFF"/>
            <w:noWrap/>
            <w:vAlign w:val="bottom"/>
            <w:hideMark/>
          </w:tcPr>
          <w:p w14:paraId="3A62DBC6" w14:textId="25EFBB54"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2016ER55159</w:t>
            </w:r>
          </w:p>
        </w:tc>
        <w:tc>
          <w:tcPr>
            <w:tcW w:w="1197" w:type="dxa"/>
            <w:tcBorders>
              <w:top w:val="nil"/>
              <w:left w:val="nil"/>
              <w:bottom w:val="single" w:sz="4" w:space="0" w:color="auto"/>
              <w:right w:val="single" w:sz="4" w:space="0" w:color="auto"/>
            </w:tcBorders>
            <w:shd w:val="clear" w:color="auto" w:fill="auto"/>
            <w:noWrap/>
            <w:vAlign w:val="bottom"/>
            <w:hideMark/>
          </w:tcPr>
          <w:p w14:paraId="7D9602B5" w14:textId="01C02016" w:rsidR="00C57281" w:rsidRPr="00254F8B" w:rsidRDefault="00C57281" w:rsidP="00CC6CB1">
            <w:pPr>
              <w:spacing w:after="0" w:line="240" w:lineRule="auto"/>
              <w:jc w:val="center"/>
              <w:rPr>
                <w:rFonts w:ascii="Arial" w:eastAsia="Times New Roman" w:hAnsi="Arial" w:cs="Arial"/>
                <w:color w:val="333333"/>
                <w:sz w:val="20"/>
                <w:szCs w:val="20"/>
                <w:lang w:eastAsia="es-CO"/>
              </w:rPr>
            </w:pPr>
            <w:r w:rsidRPr="00254F8B">
              <w:rPr>
                <w:rFonts w:ascii="Arial" w:eastAsia="Times New Roman" w:hAnsi="Arial" w:cs="Arial"/>
                <w:sz w:val="20"/>
                <w:szCs w:val="20"/>
                <w:lang w:eastAsia="es-CO"/>
              </w:rPr>
              <w:t>3406714</w:t>
            </w:r>
          </w:p>
        </w:tc>
        <w:tc>
          <w:tcPr>
            <w:tcW w:w="714" w:type="dxa"/>
            <w:tcBorders>
              <w:top w:val="nil"/>
              <w:left w:val="nil"/>
              <w:bottom w:val="single" w:sz="4" w:space="0" w:color="auto"/>
              <w:right w:val="single" w:sz="4" w:space="0" w:color="auto"/>
            </w:tcBorders>
            <w:shd w:val="clear" w:color="auto" w:fill="auto"/>
            <w:noWrap/>
            <w:vAlign w:val="bottom"/>
            <w:hideMark/>
          </w:tcPr>
          <w:p w14:paraId="7EF2DA67" w14:textId="646D30DB"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w:t>
            </w:r>
          </w:p>
        </w:tc>
        <w:tc>
          <w:tcPr>
            <w:tcW w:w="1447" w:type="dxa"/>
            <w:tcBorders>
              <w:top w:val="nil"/>
              <w:left w:val="nil"/>
              <w:bottom w:val="single" w:sz="4" w:space="0" w:color="auto"/>
              <w:right w:val="single" w:sz="4" w:space="0" w:color="auto"/>
            </w:tcBorders>
            <w:shd w:val="clear" w:color="auto" w:fill="auto"/>
            <w:noWrap/>
            <w:vAlign w:val="center"/>
            <w:hideMark/>
          </w:tcPr>
          <w:p w14:paraId="45B19CFA" w14:textId="0C089E26"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49DFEA87" w14:textId="5BF508EC"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OSCAR ALEXANDER DUCUARA FALLA</w:t>
            </w:r>
          </w:p>
        </w:tc>
      </w:tr>
      <w:tr w:rsidR="00C57281" w:rsidRPr="00254F8B" w14:paraId="2709E795"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44C19906" w14:textId="31E6C303"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13</w:t>
            </w:r>
          </w:p>
        </w:tc>
        <w:tc>
          <w:tcPr>
            <w:tcW w:w="1514" w:type="dxa"/>
            <w:tcBorders>
              <w:top w:val="nil"/>
              <w:left w:val="nil"/>
              <w:bottom w:val="single" w:sz="4" w:space="0" w:color="auto"/>
              <w:right w:val="single" w:sz="4" w:space="0" w:color="auto"/>
            </w:tcBorders>
            <w:shd w:val="clear" w:color="000000" w:fill="FFFFFF"/>
            <w:noWrap/>
            <w:vAlign w:val="bottom"/>
            <w:hideMark/>
          </w:tcPr>
          <w:p w14:paraId="521861D5" w14:textId="7E6189DB"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2016ER55047</w:t>
            </w:r>
          </w:p>
        </w:tc>
        <w:tc>
          <w:tcPr>
            <w:tcW w:w="1197" w:type="dxa"/>
            <w:tcBorders>
              <w:top w:val="nil"/>
              <w:left w:val="nil"/>
              <w:bottom w:val="single" w:sz="4" w:space="0" w:color="auto"/>
              <w:right w:val="single" w:sz="4" w:space="0" w:color="auto"/>
            </w:tcBorders>
            <w:shd w:val="clear" w:color="auto" w:fill="auto"/>
            <w:noWrap/>
            <w:vAlign w:val="bottom"/>
            <w:hideMark/>
          </w:tcPr>
          <w:p w14:paraId="0C6DFC61" w14:textId="3AC271B2"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3406600</w:t>
            </w:r>
          </w:p>
        </w:tc>
        <w:tc>
          <w:tcPr>
            <w:tcW w:w="714" w:type="dxa"/>
            <w:tcBorders>
              <w:top w:val="nil"/>
              <w:left w:val="nil"/>
              <w:bottom w:val="single" w:sz="4" w:space="0" w:color="auto"/>
              <w:right w:val="single" w:sz="4" w:space="0" w:color="auto"/>
            </w:tcBorders>
            <w:shd w:val="clear" w:color="auto" w:fill="auto"/>
            <w:noWrap/>
            <w:vAlign w:val="bottom"/>
            <w:hideMark/>
          </w:tcPr>
          <w:p w14:paraId="7277BA1A" w14:textId="534426E2"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w:t>
            </w:r>
          </w:p>
        </w:tc>
        <w:tc>
          <w:tcPr>
            <w:tcW w:w="1447" w:type="dxa"/>
            <w:tcBorders>
              <w:top w:val="nil"/>
              <w:left w:val="nil"/>
              <w:bottom w:val="single" w:sz="4" w:space="0" w:color="auto"/>
              <w:right w:val="single" w:sz="4" w:space="0" w:color="auto"/>
            </w:tcBorders>
            <w:shd w:val="clear" w:color="auto" w:fill="auto"/>
            <w:noWrap/>
            <w:vAlign w:val="center"/>
            <w:hideMark/>
          </w:tcPr>
          <w:p w14:paraId="762B5F5E" w14:textId="75227D60"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78F696F3" w14:textId="33EA05D8"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MARIA JULIANA ÑUNGO CASALLAS</w:t>
            </w:r>
          </w:p>
        </w:tc>
      </w:tr>
      <w:tr w:rsidR="00C57281" w:rsidRPr="00254F8B" w14:paraId="74E993AA"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420609FC" w14:textId="7CD422BA"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14</w:t>
            </w:r>
          </w:p>
        </w:tc>
        <w:tc>
          <w:tcPr>
            <w:tcW w:w="1514" w:type="dxa"/>
            <w:tcBorders>
              <w:top w:val="nil"/>
              <w:left w:val="nil"/>
              <w:bottom w:val="single" w:sz="4" w:space="0" w:color="auto"/>
              <w:right w:val="single" w:sz="4" w:space="0" w:color="auto"/>
            </w:tcBorders>
            <w:shd w:val="clear" w:color="000000" w:fill="FFFFFF"/>
            <w:noWrap/>
            <w:vAlign w:val="bottom"/>
            <w:hideMark/>
          </w:tcPr>
          <w:p w14:paraId="7CB9CDA1" w14:textId="1EEE3CDB"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2016ER56515</w:t>
            </w:r>
          </w:p>
        </w:tc>
        <w:tc>
          <w:tcPr>
            <w:tcW w:w="1197" w:type="dxa"/>
            <w:tcBorders>
              <w:top w:val="nil"/>
              <w:left w:val="nil"/>
              <w:bottom w:val="single" w:sz="4" w:space="0" w:color="auto"/>
              <w:right w:val="single" w:sz="4" w:space="0" w:color="auto"/>
            </w:tcBorders>
            <w:shd w:val="clear" w:color="auto" w:fill="auto"/>
            <w:noWrap/>
            <w:vAlign w:val="bottom"/>
            <w:hideMark/>
          </w:tcPr>
          <w:p w14:paraId="7F128575" w14:textId="2D3E25F7"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3408151</w:t>
            </w:r>
          </w:p>
        </w:tc>
        <w:tc>
          <w:tcPr>
            <w:tcW w:w="714" w:type="dxa"/>
            <w:tcBorders>
              <w:top w:val="nil"/>
              <w:left w:val="nil"/>
              <w:bottom w:val="single" w:sz="4" w:space="0" w:color="auto"/>
              <w:right w:val="single" w:sz="4" w:space="0" w:color="auto"/>
            </w:tcBorders>
            <w:shd w:val="clear" w:color="auto" w:fill="auto"/>
            <w:noWrap/>
            <w:vAlign w:val="bottom"/>
            <w:hideMark/>
          </w:tcPr>
          <w:p w14:paraId="0496CFF8" w14:textId="657D64F5"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-29</w:t>
            </w:r>
          </w:p>
        </w:tc>
        <w:tc>
          <w:tcPr>
            <w:tcW w:w="1447" w:type="dxa"/>
            <w:tcBorders>
              <w:top w:val="nil"/>
              <w:left w:val="nil"/>
              <w:bottom w:val="single" w:sz="4" w:space="0" w:color="auto"/>
              <w:right w:val="single" w:sz="4" w:space="0" w:color="auto"/>
            </w:tcBorders>
            <w:shd w:val="clear" w:color="auto" w:fill="auto"/>
            <w:noWrap/>
            <w:vAlign w:val="center"/>
            <w:hideMark/>
          </w:tcPr>
          <w:p w14:paraId="28B51751" w14:textId="3ADAEA55"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464C3712" w14:textId="2A307E75"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MARIA JULIANA ÑUNGO CASALLAS</w:t>
            </w:r>
          </w:p>
        </w:tc>
      </w:tr>
      <w:tr w:rsidR="00C57281" w:rsidRPr="00254F8B" w14:paraId="62368490"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3FD2D0B3" w14:textId="71453533"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15</w:t>
            </w:r>
          </w:p>
        </w:tc>
        <w:tc>
          <w:tcPr>
            <w:tcW w:w="1514" w:type="dxa"/>
            <w:tcBorders>
              <w:top w:val="nil"/>
              <w:left w:val="nil"/>
              <w:bottom w:val="single" w:sz="4" w:space="0" w:color="auto"/>
              <w:right w:val="single" w:sz="4" w:space="0" w:color="auto"/>
            </w:tcBorders>
            <w:shd w:val="clear" w:color="000000" w:fill="FFFFFF"/>
            <w:noWrap/>
            <w:vAlign w:val="bottom"/>
            <w:hideMark/>
          </w:tcPr>
          <w:p w14:paraId="159D4B41" w14:textId="5C9ADBF4"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2016ER56370</w:t>
            </w:r>
          </w:p>
        </w:tc>
        <w:tc>
          <w:tcPr>
            <w:tcW w:w="1197" w:type="dxa"/>
            <w:tcBorders>
              <w:top w:val="nil"/>
              <w:left w:val="nil"/>
              <w:bottom w:val="single" w:sz="4" w:space="0" w:color="auto"/>
              <w:right w:val="single" w:sz="4" w:space="0" w:color="auto"/>
            </w:tcBorders>
            <w:shd w:val="clear" w:color="auto" w:fill="auto"/>
            <w:noWrap/>
            <w:vAlign w:val="bottom"/>
            <w:hideMark/>
          </w:tcPr>
          <w:p w14:paraId="4E5CC97D" w14:textId="42249D8F"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3407981</w:t>
            </w:r>
          </w:p>
        </w:tc>
        <w:tc>
          <w:tcPr>
            <w:tcW w:w="714" w:type="dxa"/>
            <w:tcBorders>
              <w:top w:val="nil"/>
              <w:left w:val="nil"/>
              <w:bottom w:val="single" w:sz="4" w:space="0" w:color="auto"/>
              <w:right w:val="single" w:sz="4" w:space="0" w:color="auto"/>
            </w:tcBorders>
            <w:shd w:val="clear" w:color="auto" w:fill="auto"/>
            <w:noWrap/>
            <w:vAlign w:val="bottom"/>
            <w:hideMark/>
          </w:tcPr>
          <w:p w14:paraId="58AAA82F" w14:textId="2818D850"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-29</w:t>
            </w:r>
          </w:p>
        </w:tc>
        <w:tc>
          <w:tcPr>
            <w:tcW w:w="1447" w:type="dxa"/>
            <w:tcBorders>
              <w:top w:val="nil"/>
              <w:left w:val="nil"/>
              <w:bottom w:val="single" w:sz="4" w:space="0" w:color="auto"/>
              <w:right w:val="single" w:sz="4" w:space="0" w:color="auto"/>
            </w:tcBorders>
            <w:shd w:val="clear" w:color="auto" w:fill="auto"/>
            <w:noWrap/>
            <w:vAlign w:val="center"/>
            <w:hideMark/>
          </w:tcPr>
          <w:p w14:paraId="260302DE" w14:textId="1C7756AA"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5C91D8C9" w14:textId="41C9E359"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OSCAR ALEXANDER DUCUARA FALLA</w:t>
            </w:r>
          </w:p>
        </w:tc>
      </w:tr>
      <w:tr w:rsidR="00C57281" w:rsidRPr="00254F8B" w14:paraId="0314C2BC"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60887794" w14:textId="0716DAA5"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16</w:t>
            </w:r>
          </w:p>
        </w:tc>
        <w:tc>
          <w:tcPr>
            <w:tcW w:w="1514" w:type="dxa"/>
            <w:tcBorders>
              <w:top w:val="nil"/>
              <w:left w:val="nil"/>
              <w:bottom w:val="single" w:sz="4" w:space="0" w:color="auto"/>
              <w:right w:val="single" w:sz="4" w:space="0" w:color="auto"/>
            </w:tcBorders>
            <w:shd w:val="clear" w:color="000000" w:fill="FFFFFF"/>
            <w:noWrap/>
            <w:vAlign w:val="bottom"/>
            <w:hideMark/>
          </w:tcPr>
          <w:p w14:paraId="6E605EDA" w14:textId="419B853F"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2016ER56826</w:t>
            </w:r>
          </w:p>
        </w:tc>
        <w:tc>
          <w:tcPr>
            <w:tcW w:w="1197" w:type="dxa"/>
            <w:tcBorders>
              <w:top w:val="nil"/>
              <w:left w:val="nil"/>
              <w:bottom w:val="single" w:sz="4" w:space="0" w:color="auto"/>
              <w:right w:val="single" w:sz="4" w:space="0" w:color="auto"/>
            </w:tcBorders>
            <w:shd w:val="clear" w:color="auto" w:fill="auto"/>
            <w:noWrap/>
            <w:vAlign w:val="bottom"/>
            <w:hideMark/>
          </w:tcPr>
          <w:p w14:paraId="0223B53B" w14:textId="5181351F"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3408539</w:t>
            </w:r>
          </w:p>
        </w:tc>
        <w:tc>
          <w:tcPr>
            <w:tcW w:w="714" w:type="dxa"/>
            <w:tcBorders>
              <w:top w:val="nil"/>
              <w:left w:val="nil"/>
              <w:bottom w:val="single" w:sz="4" w:space="0" w:color="auto"/>
              <w:right w:val="single" w:sz="4" w:space="0" w:color="auto"/>
            </w:tcBorders>
            <w:shd w:val="clear" w:color="auto" w:fill="auto"/>
            <w:noWrap/>
            <w:vAlign w:val="bottom"/>
            <w:hideMark/>
          </w:tcPr>
          <w:p w14:paraId="2EEC386E" w14:textId="756987AB"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-28</w:t>
            </w:r>
          </w:p>
        </w:tc>
        <w:tc>
          <w:tcPr>
            <w:tcW w:w="1447" w:type="dxa"/>
            <w:tcBorders>
              <w:top w:val="nil"/>
              <w:left w:val="nil"/>
              <w:bottom w:val="single" w:sz="4" w:space="0" w:color="auto"/>
              <w:right w:val="single" w:sz="4" w:space="0" w:color="auto"/>
            </w:tcBorders>
            <w:shd w:val="clear" w:color="auto" w:fill="auto"/>
            <w:noWrap/>
            <w:vAlign w:val="center"/>
            <w:hideMark/>
          </w:tcPr>
          <w:p w14:paraId="373D9CF2" w14:textId="03E6323C"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51BAB73F" w14:textId="7867BACF"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MARIA JULIANA ÑUNGO CASALLAS</w:t>
            </w:r>
          </w:p>
        </w:tc>
      </w:tr>
      <w:tr w:rsidR="00C57281" w:rsidRPr="00254F8B" w14:paraId="631AECE4"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4E7F476A" w14:textId="12CE9BD3"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17</w:t>
            </w:r>
          </w:p>
        </w:tc>
        <w:tc>
          <w:tcPr>
            <w:tcW w:w="1514" w:type="dxa"/>
            <w:tcBorders>
              <w:top w:val="nil"/>
              <w:left w:val="nil"/>
              <w:bottom w:val="single" w:sz="4" w:space="0" w:color="auto"/>
              <w:right w:val="single" w:sz="4" w:space="0" w:color="auto"/>
            </w:tcBorders>
            <w:shd w:val="clear" w:color="000000" w:fill="FFFFFF"/>
            <w:noWrap/>
            <w:vAlign w:val="bottom"/>
            <w:hideMark/>
          </w:tcPr>
          <w:p w14:paraId="03E3924B" w14:textId="2BE7C179"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2016ER57463</w:t>
            </w:r>
          </w:p>
        </w:tc>
        <w:tc>
          <w:tcPr>
            <w:tcW w:w="1197" w:type="dxa"/>
            <w:tcBorders>
              <w:top w:val="nil"/>
              <w:left w:val="nil"/>
              <w:bottom w:val="single" w:sz="4" w:space="0" w:color="auto"/>
              <w:right w:val="single" w:sz="4" w:space="0" w:color="auto"/>
            </w:tcBorders>
            <w:shd w:val="clear" w:color="auto" w:fill="auto"/>
            <w:noWrap/>
            <w:vAlign w:val="bottom"/>
            <w:hideMark/>
          </w:tcPr>
          <w:p w14:paraId="4C6FF720" w14:textId="1C6AA697"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color w:val="000000"/>
                <w:sz w:val="20"/>
                <w:szCs w:val="20"/>
                <w:lang w:eastAsia="es-CO"/>
              </w:rPr>
              <w:t>3409385</w:t>
            </w:r>
          </w:p>
        </w:tc>
        <w:tc>
          <w:tcPr>
            <w:tcW w:w="714" w:type="dxa"/>
            <w:tcBorders>
              <w:top w:val="nil"/>
              <w:left w:val="nil"/>
              <w:bottom w:val="single" w:sz="4" w:space="0" w:color="auto"/>
              <w:right w:val="single" w:sz="4" w:space="0" w:color="auto"/>
            </w:tcBorders>
            <w:shd w:val="clear" w:color="auto" w:fill="auto"/>
            <w:noWrap/>
            <w:vAlign w:val="bottom"/>
            <w:hideMark/>
          </w:tcPr>
          <w:p w14:paraId="7E686315" w14:textId="1ED64458"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-28</w:t>
            </w:r>
          </w:p>
        </w:tc>
        <w:tc>
          <w:tcPr>
            <w:tcW w:w="1447" w:type="dxa"/>
            <w:tcBorders>
              <w:top w:val="nil"/>
              <w:left w:val="nil"/>
              <w:bottom w:val="single" w:sz="4" w:space="0" w:color="auto"/>
              <w:right w:val="single" w:sz="4" w:space="0" w:color="auto"/>
            </w:tcBorders>
            <w:shd w:val="clear" w:color="auto" w:fill="auto"/>
            <w:noWrap/>
            <w:vAlign w:val="center"/>
            <w:hideMark/>
          </w:tcPr>
          <w:p w14:paraId="05AE2261" w14:textId="6D228808"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04699F8F" w14:textId="30E8D793"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EDUARDO ENRIQUE ESPINOSA FERNANDEZ</w:t>
            </w:r>
          </w:p>
        </w:tc>
      </w:tr>
      <w:tr w:rsidR="00C57281" w:rsidRPr="00254F8B" w14:paraId="150DE1A9"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1AFECCA9" w14:textId="1B3CA3C1"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18</w:t>
            </w:r>
          </w:p>
        </w:tc>
        <w:tc>
          <w:tcPr>
            <w:tcW w:w="1514" w:type="dxa"/>
            <w:tcBorders>
              <w:top w:val="nil"/>
              <w:left w:val="nil"/>
              <w:bottom w:val="single" w:sz="4" w:space="0" w:color="auto"/>
              <w:right w:val="single" w:sz="4" w:space="0" w:color="auto"/>
            </w:tcBorders>
            <w:shd w:val="clear" w:color="000000" w:fill="FFFFFF"/>
            <w:noWrap/>
            <w:vAlign w:val="bottom"/>
            <w:hideMark/>
          </w:tcPr>
          <w:p w14:paraId="3BFE1D1A" w14:textId="67336C88"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2016ER56863</w:t>
            </w:r>
          </w:p>
        </w:tc>
        <w:tc>
          <w:tcPr>
            <w:tcW w:w="1197" w:type="dxa"/>
            <w:tcBorders>
              <w:top w:val="nil"/>
              <w:left w:val="nil"/>
              <w:bottom w:val="single" w:sz="4" w:space="0" w:color="auto"/>
              <w:right w:val="single" w:sz="4" w:space="0" w:color="auto"/>
            </w:tcBorders>
            <w:shd w:val="clear" w:color="auto" w:fill="auto"/>
            <w:noWrap/>
            <w:vAlign w:val="bottom"/>
            <w:hideMark/>
          </w:tcPr>
          <w:p w14:paraId="1EAF40A5" w14:textId="7B8449D3" w:rsidR="00C57281" w:rsidRPr="00254F8B" w:rsidRDefault="00C57281" w:rsidP="00CC6CB1">
            <w:pPr>
              <w:spacing w:after="0" w:line="240" w:lineRule="auto"/>
              <w:jc w:val="center"/>
              <w:rPr>
                <w:rFonts w:ascii="Arial" w:eastAsia="Times New Roman" w:hAnsi="Arial" w:cs="Arial"/>
                <w:color w:val="000000"/>
                <w:sz w:val="20"/>
                <w:szCs w:val="20"/>
                <w:lang w:eastAsia="es-CO"/>
              </w:rPr>
            </w:pPr>
            <w:r w:rsidRPr="00254F8B">
              <w:rPr>
                <w:rFonts w:ascii="Arial" w:eastAsia="Times New Roman" w:hAnsi="Arial" w:cs="Arial"/>
                <w:sz w:val="20"/>
                <w:szCs w:val="20"/>
                <w:lang w:eastAsia="es-CO"/>
              </w:rPr>
              <w:t>3408579</w:t>
            </w:r>
          </w:p>
        </w:tc>
        <w:tc>
          <w:tcPr>
            <w:tcW w:w="714" w:type="dxa"/>
            <w:tcBorders>
              <w:top w:val="nil"/>
              <w:left w:val="nil"/>
              <w:bottom w:val="single" w:sz="4" w:space="0" w:color="auto"/>
              <w:right w:val="single" w:sz="4" w:space="0" w:color="auto"/>
            </w:tcBorders>
            <w:shd w:val="clear" w:color="auto" w:fill="auto"/>
            <w:noWrap/>
            <w:vAlign w:val="bottom"/>
            <w:hideMark/>
          </w:tcPr>
          <w:p w14:paraId="444FB762" w14:textId="35B61903"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-28</w:t>
            </w:r>
          </w:p>
        </w:tc>
        <w:tc>
          <w:tcPr>
            <w:tcW w:w="1447" w:type="dxa"/>
            <w:tcBorders>
              <w:top w:val="nil"/>
              <w:left w:val="nil"/>
              <w:bottom w:val="single" w:sz="4" w:space="0" w:color="auto"/>
              <w:right w:val="single" w:sz="4" w:space="0" w:color="auto"/>
            </w:tcBorders>
            <w:shd w:val="clear" w:color="auto" w:fill="auto"/>
            <w:noWrap/>
            <w:vAlign w:val="center"/>
            <w:hideMark/>
          </w:tcPr>
          <w:p w14:paraId="413B0258" w14:textId="2C4892CC"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0FD5B859" w14:textId="31086F2F"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OSCAR ALEXANDER DUCUARA FALLA</w:t>
            </w:r>
          </w:p>
        </w:tc>
      </w:tr>
      <w:tr w:rsidR="00C57281" w:rsidRPr="00254F8B" w14:paraId="55233A8A"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5096D421" w14:textId="0062DC23"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19</w:t>
            </w:r>
          </w:p>
        </w:tc>
        <w:tc>
          <w:tcPr>
            <w:tcW w:w="1514" w:type="dxa"/>
            <w:tcBorders>
              <w:top w:val="nil"/>
              <w:left w:val="nil"/>
              <w:bottom w:val="single" w:sz="4" w:space="0" w:color="auto"/>
              <w:right w:val="single" w:sz="4" w:space="0" w:color="auto"/>
            </w:tcBorders>
            <w:shd w:val="clear" w:color="000000" w:fill="FFFFFF"/>
            <w:noWrap/>
            <w:vAlign w:val="bottom"/>
            <w:hideMark/>
          </w:tcPr>
          <w:p w14:paraId="4554D79F" w14:textId="40AF1170"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2016ER57228</w:t>
            </w:r>
          </w:p>
        </w:tc>
        <w:tc>
          <w:tcPr>
            <w:tcW w:w="1197" w:type="dxa"/>
            <w:tcBorders>
              <w:top w:val="nil"/>
              <w:left w:val="nil"/>
              <w:bottom w:val="single" w:sz="4" w:space="0" w:color="auto"/>
              <w:right w:val="single" w:sz="4" w:space="0" w:color="auto"/>
            </w:tcBorders>
            <w:shd w:val="clear" w:color="auto" w:fill="auto"/>
            <w:noWrap/>
            <w:vAlign w:val="bottom"/>
            <w:hideMark/>
          </w:tcPr>
          <w:p w14:paraId="62E0BC3C" w14:textId="152E45FB"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3409091</w:t>
            </w:r>
          </w:p>
        </w:tc>
        <w:tc>
          <w:tcPr>
            <w:tcW w:w="714" w:type="dxa"/>
            <w:tcBorders>
              <w:top w:val="nil"/>
              <w:left w:val="nil"/>
              <w:bottom w:val="single" w:sz="4" w:space="0" w:color="auto"/>
              <w:right w:val="single" w:sz="4" w:space="0" w:color="auto"/>
            </w:tcBorders>
            <w:shd w:val="clear" w:color="auto" w:fill="auto"/>
            <w:noWrap/>
            <w:vAlign w:val="bottom"/>
            <w:hideMark/>
          </w:tcPr>
          <w:p w14:paraId="62A242F4" w14:textId="3D161996"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-28</w:t>
            </w:r>
          </w:p>
        </w:tc>
        <w:tc>
          <w:tcPr>
            <w:tcW w:w="1447" w:type="dxa"/>
            <w:tcBorders>
              <w:top w:val="nil"/>
              <w:left w:val="nil"/>
              <w:bottom w:val="single" w:sz="4" w:space="0" w:color="auto"/>
              <w:right w:val="single" w:sz="4" w:space="0" w:color="auto"/>
            </w:tcBorders>
            <w:shd w:val="clear" w:color="auto" w:fill="auto"/>
            <w:noWrap/>
            <w:vAlign w:val="center"/>
            <w:hideMark/>
          </w:tcPr>
          <w:p w14:paraId="05EF7FD5" w14:textId="254F3B5E"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5007C527" w14:textId="41A7482E"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MARIA JULIANA ÑUNGO CASALLAS</w:t>
            </w:r>
          </w:p>
        </w:tc>
      </w:tr>
      <w:tr w:rsidR="00C57281" w:rsidRPr="00254F8B" w14:paraId="6899D621"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4389A403" w14:textId="6BA3E6F4"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20</w:t>
            </w:r>
          </w:p>
        </w:tc>
        <w:tc>
          <w:tcPr>
            <w:tcW w:w="1514" w:type="dxa"/>
            <w:tcBorders>
              <w:top w:val="nil"/>
              <w:left w:val="nil"/>
              <w:bottom w:val="single" w:sz="4" w:space="0" w:color="auto"/>
              <w:right w:val="single" w:sz="4" w:space="0" w:color="auto"/>
            </w:tcBorders>
            <w:shd w:val="clear" w:color="000000" w:fill="FFFFFF"/>
            <w:noWrap/>
            <w:vAlign w:val="bottom"/>
            <w:hideMark/>
          </w:tcPr>
          <w:p w14:paraId="1265E5CD" w14:textId="5B19AD33"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2016ER58283</w:t>
            </w:r>
          </w:p>
        </w:tc>
        <w:tc>
          <w:tcPr>
            <w:tcW w:w="1197" w:type="dxa"/>
            <w:tcBorders>
              <w:top w:val="nil"/>
              <w:left w:val="nil"/>
              <w:bottom w:val="single" w:sz="4" w:space="0" w:color="auto"/>
              <w:right w:val="single" w:sz="4" w:space="0" w:color="auto"/>
            </w:tcBorders>
            <w:shd w:val="clear" w:color="auto" w:fill="auto"/>
            <w:noWrap/>
            <w:vAlign w:val="bottom"/>
            <w:hideMark/>
          </w:tcPr>
          <w:p w14:paraId="6A2DB3B9" w14:textId="0E97DAFE"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3410597</w:t>
            </w:r>
          </w:p>
        </w:tc>
        <w:tc>
          <w:tcPr>
            <w:tcW w:w="714" w:type="dxa"/>
            <w:tcBorders>
              <w:top w:val="nil"/>
              <w:left w:val="nil"/>
              <w:bottom w:val="single" w:sz="4" w:space="0" w:color="auto"/>
              <w:right w:val="single" w:sz="4" w:space="0" w:color="auto"/>
            </w:tcBorders>
            <w:shd w:val="clear" w:color="auto" w:fill="auto"/>
            <w:noWrap/>
            <w:vAlign w:val="bottom"/>
            <w:hideMark/>
          </w:tcPr>
          <w:p w14:paraId="7654C0A2" w14:textId="3C28F5E4"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-27</w:t>
            </w:r>
          </w:p>
        </w:tc>
        <w:tc>
          <w:tcPr>
            <w:tcW w:w="1447" w:type="dxa"/>
            <w:tcBorders>
              <w:top w:val="nil"/>
              <w:left w:val="nil"/>
              <w:bottom w:val="single" w:sz="4" w:space="0" w:color="auto"/>
              <w:right w:val="single" w:sz="4" w:space="0" w:color="auto"/>
            </w:tcBorders>
            <w:shd w:val="clear" w:color="auto" w:fill="auto"/>
            <w:noWrap/>
            <w:vAlign w:val="center"/>
            <w:hideMark/>
          </w:tcPr>
          <w:p w14:paraId="2C6EED6E" w14:textId="3A943A84"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36976210" w14:textId="01C5FCEC"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OSCAR ALEXANDER DUCUARA FALLA</w:t>
            </w:r>
          </w:p>
        </w:tc>
      </w:tr>
      <w:tr w:rsidR="00C57281" w:rsidRPr="00254F8B" w14:paraId="43E6D0A9"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70B8936A" w14:textId="09E02059"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21</w:t>
            </w:r>
          </w:p>
        </w:tc>
        <w:tc>
          <w:tcPr>
            <w:tcW w:w="1514" w:type="dxa"/>
            <w:tcBorders>
              <w:top w:val="nil"/>
              <w:left w:val="nil"/>
              <w:bottom w:val="single" w:sz="4" w:space="0" w:color="auto"/>
              <w:right w:val="single" w:sz="4" w:space="0" w:color="auto"/>
            </w:tcBorders>
            <w:shd w:val="clear" w:color="000000" w:fill="FFFFFF"/>
            <w:noWrap/>
            <w:vAlign w:val="bottom"/>
            <w:hideMark/>
          </w:tcPr>
          <w:p w14:paraId="73FC4B22" w14:textId="28941CCF"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2016ER57596</w:t>
            </w:r>
          </w:p>
        </w:tc>
        <w:tc>
          <w:tcPr>
            <w:tcW w:w="1197" w:type="dxa"/>
            <w:tcBorders>
              <w:top w:val="nil"/>
              <w:left w:val="nil"/>
              <w:bottom w:val="single" w:sz="4" w:space="0" w:color="auto"/>
              <w:right w:val="single" w:sz="4" w:space="0" w:color="auto"/>
            </w:tcBorders>
            <w:shd w:val="clear" w:color="auto" w:fill="auto"/>
            <w:noWrap/>
            <w:vAlign w:val="bottom"/>
            <w:hideMark/>
          </w:tcPr>
          <w:p w14:paraId="30DB3A7C" w14:textId="1644EDDA"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3409575</w:t>
            </w:r>
          </w:p>
        </w:tc>
        <w:tc>
          <w:tcPr>
            <w:tcW w:w="714" w:type="dxa"/>
            <w:tcBorders>
              <w:top w:val="nil"/>
              <w:left w:val="nil"/>
              <w:bottom w:val="single" w:sz="4" w:space="0" w:color="auto"/>
              <w:right w:val="single" w:sz="4" w:space="0" w:color="auto"/>
            </w:tcBorders>
            <w:shd w:val="clear" w:color="auto" w:fill="auto"/>
            <w:noWrap/>
            <w:vAlign w:val="bottom"/>
            <w:hideMark/>
          </w:tcPr>
          <w:p w14:paraId="655F6682" w14:textId="685F36A5"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-27</w:t>
            </w:r>
          </w:p>
        </w:tc>
        <w:tc>
          <w:tcPr>
            <w:tcW w:w="1447" w:type="dxa"/>
            <w:tcBorders>
              <w:top w:val="nil"/>
              <w:left w:val="nil"/>
              <w:bottom w:val="single" w:sz="4" w:space="0" w:color="auto"/>
              <w:right w:val="single" w:sz="4" w:space="0" w:color="auto"/>
            </w:tcBorders>
            <w:shd w:val="clear" w:color="auto" w:fill="auto"/>
            <w:noWrap/>
            <w:vAlign w:val="center"/>
            <w:hideMark/>
          </w:tcPr>
          <w:p w14:paraId="17EC83AA" w14:textId="18615C5C"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6783BC97" w14:textId="0B9950F9"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OSCAR ALEXANDER DUCUARA FALLA</w:t>
            </w:r>
          </w:p>
        </w:tc>
      </w:tr>
      <w:tr w:rsidR="00C57281" w:rsidRPr="00254F8B" w14:paraId="7D543EC7"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08DFBB24" w14:textId="7645A203"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22</w:t>
            </w:r>
          </w:p>
        </w:tc>
        <w:tc>
          <w:tcPr>
            <w:tcW w:w="1514" w:type="dxa"/>
            <w:tcBorders>
              <w:top w:val="nil"/>
              <w:left w:val="nil"/>
              <w:bottom w:val="single" w:sz="4" w:space="0" w:color="auto"/>
              <w:right w:val="single" w:sz="4" w:space="0" w:color="auto"/>
            </w:tcBorders>
            <w:shd w:val="clear" w:color="000000" w:fill="FFFFFF"/>
            <w:noWrap/>
            <w:vAlign w:val="bottom"/>
            <w:hideMark/>
          </w:tcPr>
          <w:p w14:paraId="0A1AFC18" w14:textId="0BFCFFC0"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2016ER58639</w:t>
            </w:r>
          </w:p>
        </w:tc>
        <w:tc>
          <w:tcPr>
            <w:tcW w:w="1197" w:type="dxa"/>
            <w:tcBorders>
              <w:top w:val="nil"/>
              <w:left w:val="nil"/>
              <w:bottom w:val="single" w:sz="4" w:space="0" w:color="auto"/>
              <w:right w:val="single" w:sz="4" w:space="0" w:color="auto"/>
            </w:tcBorders>
            <w:shd w:val="clear" w:color="auto" w:fill="auto"/>
            <w:noWrap/>
            <w:vAlign w:val="bottom"/>
            <w:hideMark/>
          </w:tcPr>
          <w:p w14:paraId="4845D80B" w14:textId="15A19C1F"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3411081</w:t>
            </w:r>
          </w:p>
        </w:tc>
        <w:tc>
          <w:tcPr>
            <w:tcW w:w="714" w:type="dxa"/>
            <w:tcBorders>
              <w:top w:val="nil"/>
              <w:left w:val="nil"/>
              <w:bottom w:val="single" w:sz="4" w:space="0" w:color="auto"/>
              <w:right w:val="single" w:sz="4" w:space="0" w:color="auto"/>
            </w:tcBorders>
            <w:shd w:val="clear" w:color="auto" w:fill="auto"/>
            <w:noWrap/>
            <w:vAlign w:val="bottom"/>
            <w:hideMark/>
          </w:tcPr>
          <w:p w14:paraId="3A7E0818" w14:textId="369235EF"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-26</w:t>
            </w:r>
          </w:p>
        </w:tc>
        <w:tc>
          <w:tcPr>
            <w:tcW w:w="1447" w:type="dxa"/>
            <w:tcBorders>
              <w:top w:val="nil"/>
              <w:left w:val="nil"/>
              <w:bottom w:val="single" w:sz="4" w:space="0" w:color="auto"/>
              <w:right w:val="single" w:sz="4" w:space="0" w:color="auto"/>
            </w:tcBorders>
            <w:shd w:val="clear" w:color="auto" w:fill="auto"/>
            <w:noWrap/>
            <w:vAlign w:val="center"/>
            <w:hideMark/>
          </w:tcPr>
          <w:p w14:paraId="1009625B" w14:textId="069E513B"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OPEL</w:t>
            </w:r>
          </w:p>
        </w:tc>
        <w:tc>
          <w:tcPr>
            <w:tcW w:w="3924" w:type="dxa"/>
            <w:tcBorders>
              <w:top w:val="nil"/>
              <w:left w:val="nil"/>
              <w:bottom w:val="single" w:sz="4" w:space="0" w:color="auto"/>
              <w:right w:val="single" w:sz="4" w:space="0" w:color="auto"/>
            </w:tcBorders>
            <w:shd w:val="clear" w:color="auto" w:fill="auto"/>
            <w:noWrap/>
            <w:vAlign w:val="center"/>
            <w:hideMark/>
          </w:tcPr>
          <w:p w14:paraId="530EE42C" w14:textId="28D5A918"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Calibri" w:eastAsia="Times New Roman" w:hAnsi="Calibri" w:cs="Calibri"/>
                <w:color w:val="000000"/>
                <w:lang w:eastAsia="es-CO"/>
              </w:rPr>
              <w:t>SISTEMA</w:t>
            </w:r>
          </w:p>
        </w:tc>
      </w:tr>
      <w:tr w:rsidR="00C57281" w:rsidRPr="00254F8B" w14:paraId="482485F1"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23F94D7C" w14:textId="68654952"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23</w:t>
            </w:r>
          </w:p>
        </w:tc>
        <w:tc>
          <w:tcPr>
            <w:tcW w:w="1514" w:type="dxa"/>
            <w:tcBorders>
              <w:top w:val="nil"/>
              <w:left w:val="nil"/>
              <w:bottom w:val="single" w:sz="4" w:space="0" w:color="auto"/>
              <w:right w:val="single" w:sz="4" w:space="0" w:color="auto"/>
            </w:tcBorders>
            <w:shd w:val="clear" w:color="000000" w:fill="FFFFFF"/>
            <w:noWrap/>
            <w:vAlign w:val="bottom"/>
            <w:hideMark/>
          </w:tcPr>
          <w:p w14:paraId="2E1E44D2" w14:textId="0C564FDB"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2016ER58657</w:t>
            </w:r>
          </w:p>
        </w:tc>
        <w:tc>
          <w:tcPr>
            <w:tcW w:w="1197" w:type="dxa"/>
            <w:tcBorders>
              <w:top w:val="nil"/>
              <w:left w:val="nil"/>
              <w:bottom w:val="single" w:sz="4" w:space="0" w:color="auto"/>
              <w:right w:val="single" w:sz="4" w:space="0" w:color="auto"/>
            </w:tcBorders>
            <w:shd w:val="clear" w:color="auto" w:fill="auto"/>
            <w:noWrap/>
            <w:vAlign w:val="bottom"/>
            <w:hideMark/>
          </w:tcPr>
          <w:p w14:paraId="5A42FDA9" w14:textId="1899FE58"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3411106</w:t>
            </w:r>
          </w:p>
        </w:tc>
        <w:tc>
          <w:tcPr>
            <w:tcW w:w="714" w:type="dxa"/>
            <w:tcBorders>
              <w:top w:val="nil"/>
              <w:left w:val="nil"/>
              <w:bottom w:val="single" w:sz="4" w:space="0" w:color="auto"/>
              <w:right w:val="single" w:sz="4" w:space="0" w:color="auto"/>
            </w:tcBorders>
            <w:shd w:val="clear" w:color="auto" w:fill="auto"/>
            <w:noWrap/>
            <w:vAlign w:val="bottom"/>
            <w:hideMark/>
          </w:tcPr>
          <w:p w14:paraId="570A2046" w14:textId="52070528"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-26</w:t>
            </w:r>
          </w:p>
        </w:tc>
        <w:tc>
          <w:tcPr>
            <w:tcW w:w="1447" w:type="dxa"/>
            <w:tcBorders>
              <w:top w:val="nil"/>
              <w:left w:val="nil"/>
              <w:bottom w:val="single" w:sz="4" w:space="0" w:color="auto"/>
              <w:right w:val="single" w:sz="4" w:space="0" w:color="auto"/>
            </w:tcBorders>
            <w:shd w:val="clear" w:color="auto" w:fill="auto"/>
            <w:noWrap/>
            <w:vAlign w:val="center"/>
            <w:hideMark/>
          </w:tcPr>
          <w:p w14:paraId="3A84FC24" w14:textId="11FA67DD"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1AC9BB56" w14:textId="1C809641"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Arial" w:eastAsia="Times New Roman" w:hAnsi="Arial" w:cs="Arial"/>
                <w:color w:val="000000"/>
                <w:sz w:val="16"/>
                <w:szCs w:val="16"/>
                <w:lang w:eastAsia="es-CO"/>
              </w:rPr>
              <w:t>OSCAR ALEXANDER DUCUARA FALLA</w:t>
            </w:r>
          </w:p>
        </w:tc>
      </w:tr>
      <w:tr w:rsidR="00C57281" w:rsidRPr="00254F8B" w14:paraId="3F61F445"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3C335521" w14:textId="10BAAEED"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24</w:t>
            </w:r>
          </w:p>
        </w:tc>
        <w:tc>
          <w:tcPr>
            <w:tcW w:w="1514" w:type="dxa"/>
            <w:tcBorders>
              <w:top w:val="nil"/>
              <w:left w:val="nil"/>
              <w:bottom w:val="single" w:sz="4" w:space="0" w:color="auto"/>
              <w:right w:val="single" w:sz="4" w:space="0" w:color="auto"/>
            </w:tcBorders>
            <w:shd w:val="clear" w:color="000000" w:fill="FFFFFF"/>
            <w:noWrap/>
            <w:vAlign w:val="bottom"/>
            <w:hideMark/>
          </w:tcPr>
          <w:p w14:paraId="1855A004" w14:textId="0B4CEF59"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2016ER58780</w:t>
            </w:r>
          </w:p>
        </w:tc>
        <w:tc>
          <w:tcPr>
            <w:tcW w:w="1197" w:type="dxa"/>
            <w:tcBorders>
              <w:top w:val="nil"/>
              <w:left w:val="nil"/>
              <w:bottom w:val="single" w:sz="4" w:space="0" w:color="auto"/>
              <w:right w:val="single" w:sz="4" w:space="0" w:color="auto"/>
            </w:tcBorders>
            <w:shd w:val="clear" w:color="auto" w:fill="auto"/>
            <w:noWrap/>
            <w:vAlign w:val="bottom"/>
            <w:hideMark/>
          </w:tcPr>
          <w:p w14:paraId="27E888CE" w14:textId="4F6FB03F"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3411268</w:t>
            </w:r>
          </w:p>
        </w:tc>
        <w:tc>
          <w:tcPr>
            <w:tcW w:w="714" w:type="dxa"/>
            <w:tcBorders>
              <w:top w:val="nil"/>
              <w:left w:val="nil"/>
              <w:bottom w:val="single" w:sz="4" w:space="0" w:color="auto"/>
              <w:right w:val="single" w:sz="4" w:space="0" w:color="auto"/>
            </w:tcBorders>
            <w:shd w:val="clear" w:color="auto" w:fill="auto"/>
            <w:noWrap/>
            <w:vAlign w:val="bottom"/>
            <w:hideMark/>
          </w:tcPr>
          <w:p w14:paraId="1ED50807" w14:textId="67DB60D7"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-26</w:t>
            </w:r>
          </w:p>
        </w:tc>
        <w:tc>
          <w:tcPr>
            <w:tcW w:w="1447" w:type="dxa"/>
            <w:tcBorders>
              <w:top w:val="nil"/>
              <w:left w:val="nil"/>
              <w:bottom w:val="single" w:sz="4" w:space="0" w:color="auto"/>
              <w:right w:val="single" w:sz="4" w:space="0" w:color="auto"/>
            </w:tcBorders>
            <w:shd w:val="clear" w:color="auto" w:fill="auto"/>
            <w:noWrap/>
            <w:vAlign w:val="center"/>
            <w:hideMark/>
          </w:tcPr>
          <w:p w14:paraId="6DA1A911" w14:textId="4E96072B"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6DDFD7AD" w14:textId="7F75704F"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OSCAR ALEXANDER DUCUARA FALLA</w:t>
            </w:r>
          </w:p>
        </w:tc>
      </w:tr>
      <w:tr w:rsidR="00C57281" w:rsidRPr="00254F8B" w14:paraId="7BE145ED"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2BE4CE9D" w14:textId="64D56F4B"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25</w:t>
            </w:r>
          </w:p>
        </w:tc>
        <w:tc>
          <w:tcPr>
            <w:tcW w:w="1514" w:type="dxa"/>
            <w:tcBorders>
              <w:top w:val="nil"/>
              <w:left w:val="nil"/>
              <w:bottom w:val="single" w:sz="4" w:space="0" w:color="auto"/>
              <w:right w:val="single" w:sz="4" w:space="0" w:color="auto"/>
            </w:tcBorders>
            <w:shd w:val="clear" w:color="000000" w:fill="FFFFFF"/>
            <w:noWrap/>
            <w:vAlign w:val="bottom"/>
            <w:hideMark/>
          </w:tcPr>
          <w:p w14:paraId="03D724D2" w14:textId="19655200"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2016ER59162</w:t>
            </w:r>
          </w:p>
        </w:tc>
        <w:tc>
          <w:tcPr>
            <w:tcW w:w="1197" w:type="dxa"/>
            <w:tcBorders>
              <w:top w:val="nil"/>
              <w:left w:val="nil"/>
              <w:bottom w:val="single" w:sz="4" w:space="0" w:color="auto"/>
              <w:right w:val="single" w:sz="4" w:space="0" w:color="auto"/>
            </w:tcBorders>
            <w:shd w:val="clear" w:color="auto" w:fill="auto"/>
            <w:noWrap/>
            <w:vAlign w:val="bottom"/>
            <w:hideMark/>
          </w:tcPr>
          <w:p w14:paraId="6FAC4036" w14:textId="3CFB27C7"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3411735</w:t>
            </w:r>
          </w:p>
        </w:tc>
        <w:tc>
          <w:tcPr>
            <w:tcW w:w="714" w:type="dxa"/>
            <w:tcBorders>
              <w:top w:val="nil"/>
              <w:left w:val="nil"/>
              <w:bottom w:val="single" w:sz="4" w:space="0" w:color="auto"/>
              <w:right w:val="single" w:sz="4" w:space="0" w:color="auto"/>
            </w:tcBorders>
            <w:shd w:val="clear" w:color="auto" w:fill="auto"/>
            <w:noWrap/>
            <w:vAlign w:val="bottom"/>
            <w:hideMark/>
          </w:tcPr>
          <w:p w14:paraId="3E285319" w14:textId="34E0677B"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-26</w:t>
            </w:r>
          </w:p>
        </w:tc>
        <w:tc>
          <w:tcPr>
            <w:tcW w:w="1447" w:type="dxa"/>
            <w:tcBorders>
              <w:top w:val="nil"/>
              <w:left w:val="nil"/>
              <w:bottom w:val="single" w:sz="4" w:space="0" w:color="auto"/>
              <w:right w:val="single" w:sz="4" w:space="0" w:color="auto"/>
            </w:tcBorders>
            <w:shd w:val="clear" w:color="auto" w:fill="auto"/>
            <w:noWrap/>
            <w:vAlign w:val="center"/>
            <w:hideMark/>
          </w:tcPr>
          <w:p w14:paraId="2C08CD1C" w14:textId="23950B6A"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68B17BA5" w14:textId="63022042"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OSCAR ALEXANDER DUCUARA FALLA</w:t>
            </w:r>
          </w:p>
        </w:tc>
      </w:tr>
      <w:tr w:rsidR="00C57281" w:rsidRPr="00254F8B" w14:paraId="4398BE95"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0C447EE6" w14:textId="6B1B8F19"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26</w:t>
            </w:r>
          </w:p>
        </w:tc>
        <w:tc>
          <w:tcPr>
            <w:tcW w:w="1514" w:type="dxa"/>
            <w:tcBorders>
              <w:top w:val="nil"/>
              <w:left w:val="nil"/>
              <w:bottom w:val="single" w:sz="4" w:space="0" w:color="auto"/>
              <w:right w:val="single" w:sz="4" w:space="0" w:color="auto"/>
            </w:tcBorders>
            <w:shd w:val="clear" w:color="000000" w:fill="FFFFFF"/>
            <w:noWrap/>
            <w:vAlign w:val="bottom"/>
            <w:hideMark/>
          </w:tcPr>
          <w:p w14:paraId="3AC50350" w14:textId="40D6633F"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2016ER54647</w:t>
            </w:r>
          </w:p>
        </w:tc>
        <w:tc>
          <w:tcPr>
            <w:tcW w:w="1197" w:type="dxa"/>
            <w:tcBorders>
              <w:top w:val="nil"/>
              <w:left w:val="nil"/>
              <w:bottom w:val="single" w:sz="4" w:space="0" w:color="auto"/>
              <w:right w:val="single" w:sz="4" w:space="0" w:color="auto"/>
            </w:tcBorders>
            <w:shd w:val="clear" w:color="auto" w:fill="auto"/>
            <w:noWrap/>
            <w:vAlign w:val="bottom"/>
            <w:hideMark/>
          </w:tcPr>
          <w:p w14:paraId="331CF206" w14:textId="4ED90088"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color w:val="333333"/>
                <w:sz w:val="20"/>
                <w:szCs w:val="20"/>
                <w:lang w:eastAsia="es-CO"/>
              </w:rPr>
              <w:t>3406132</w:t>
            </w:r>
          </w:p>
        </w:tc>
        <w:tc>
          <w:tcPr>
            <w:tcW w:w="714" w:type="dxa"/>
            <w:tcBorders>
              <w:top w:val="nil"/>
              <w:left w:val="nil"/>
              <w:bottom w:val="single" w:sz="4" w:space="0" w:color="auto"/>
              <w:right w:val="single" w:sz="4" w:space="0" w:color="auto"/>
            </w:tcBorders>
            <w:shd w:val="clear" w:color="auto" w:fill="auto"/>
            <w:noWrap/>
            <w:vAlign w:val="bottom"/>
            <w:hideMark/>
          </w:tcPr>
          <w:p w14:paraId="787DA179" w14:textId="05C109BB"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-25</w:t>
            </w:r>
          </w:p>
        </w:tc>
        <w:tc>
          <w:tcPr>
            <w:tcW w:w="1447" w:type="dxa"/>
            <w:tcBorders>
              <w:top w:val="nil"/>
              <w:left w:val="nil"/>
              <w:bottom w:val="single" w:sz="4" w:space="0" w:color="auto"/>
              <w:right w:val="single" w:sz="4" w:space="0" w:color="auto"/>
            </w:tcBorders>
            <w:shd w:val="clear" w:color="auto" w:fill="auto"/>
            <w:noWrap/>
            <w:vAlign w:val="center"/>
            <w:hideMark/>
          </w:tcPr>
          <w:p w14:paraId="06A8A23C" w14:textId="4308DA06"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0E649444" w14:textId="4B4631EB"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MARIA JULIANA ÑUNGO CASALLAS</w:t>
            </w:r>
          </w:p>
        </w:tc>
      </w:tr>
      <w:tr w:rsidR="00C57281" w:rsidRPr="00254F8B" w14:paraId="21AB2330"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55D437B7" w14:textId="1B4D9FC8"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27</w:t>
            </w:r>
          </w:p>
        </w:tc>
        <w:tc>
          <w:tcPr>
            <w:tcW w:w="1514" w:type="dxa"/>
            <w:tcBorders>
              <w:top w:val="nil"/>
              <w:left w:val="nil"/>
              <w:bottom w:val="single" w:sz="4" w:space="0" w:color="auto"/>
              <w:right w:val="single" w:sz="4" w:space="0" w:color="auto"/>
            </w:tcBorders>
            <w:shd w:val="clear" w:color="000000" w:fill="FFFFFF"/>
            <w:noWrap/>
            <w:vAlign w:val="bottom"/>
            <w:hideMark/>
          </w:tcPr>
          <w:p w14:paraId="496A3C4D" w14:textId="370D06B6"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2016ER59436</w:t>
            </w:r>
          </w:p>
        </w:tc>
        <w:tc>
          <w:tcPr>
            <w:tcW w:w="1197" w:type="dxa"/>
            <w:tcBorders>
              <w:top w:val="nil"/>
              <w:left w:val="nil"/>
              <w:bottom w:val="single" w:sz="4" w:space="0" w:color="auto"/>
              <w:right w:val="single" w:sz="4" w:space="0" w:color="auto"/>
            </w:tcBorders>
            <w:shd w:val="clear" w:color="auto" w:fill="auto"/>
            <w:noWrap/>
            <w:vAlign w:val="bottom"/>
            <w:hideMark/>
          </w:tcPr>
          <w:p w14:paraId="0B982121" w14:textId="3CDB8F20" w:rsidR="00C57281" w:rsidRPr="00254F8B" w:rsidRDefault="00C57281" w:rsidP="00CC6CB1">
            <w:pPr>
              <w:spacing w:after="0" w:line="240" w:lineRule="auto"/>
              <w:jc w:val="center"/>
              <w:rPr>
                <w:rFonts w:ascii="Arial" w:eastAsia="Times New Roman" w:hAnsi="Arial" w:cs="Arial"/>
                <w:color w:val="333333"/>
                <w:sz w:val="20"/>
                <w:szCs w:val="20"/>
                <w:lang w:eastAsia="es-CO"/>
              </w:rPr>
            </w:pPr>
            <w:r w:rsidRPr="00254F8B">
              <w:rPr>
                <w:rFonts w:ascii="Arial" w:eastAsia="Times New Roman" w:hAnsi="Arial" w:cs="Arial"/>
                <w:sz w:val="20"/>
                <w:szCs w:val="20"/>
                <w:lang w:eastAsia="es-CO"/>
              </w:rPr>
              <w:t>3412106</w:t>
            </w:r>
          </w:p>
        </w:tc>
        <w:tc>
          <w:tcPr>
            <w:tcW w:w="714" w:type="dxa"/>
            <w:tcBorders>
              <w:top w:val="nil"/>
              <w:left w:val="nil"/>
              <w:bottom w:val="single" w:sz="4" w:space="0" w:color="auto"/>
              <w:right w:val="single" w:sz="4" w:space="0" w:color="auto"/>
            </w:tcBorders>
            <w:shd w:val="clear" w:color="auto" w:fill="auto"/>
            <w:noWrap/>
            <w:vAlign w:val="bottom"/>
            <w:hideMark/>
          </w:tcPr>
          <w:p w14:paraId="663BA995" w14:textId="21E7944D"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-25</w:t>
            </w:r>
          </w:p>
        </w:tc>
        <w:tc>
          <w:tcPr>
            <w:tcW w:w="1447" w:type="dxa"/>
            <w:tcBorders>
              <w:top w:val="nil"/>
              <w:left w:val="nil"/>
              <w:bottom w:val="single" w:sz="4" w:space="0" w:color="auto"/>
              <w:right w:val="single" w:sz="4" w:space="0" w:color="auto"/>
            </w:tcBorders>
            <w:shd w:val="clear" w:color="auto" w:fill="auto"/>
            <w:noWrap/>
            <w:vAlign w:val="center"/>
            <w:hideMark/>
          </w:tcPr>
          <w:p w14:paraId="19E5949E" w14:textId="1019DE8E"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178342EC" w14:textId="6179ED80"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EDUARDO ENRIQUE ESPINOSA FERNANDEZ</w:t>
            </w:r>
          </w:p>
        </w:tc>
      </w:tr>
      <w:tr w:rsidR="00C57281" w:rsidRPr="00254F8B" w14:paraId="7A05EA4D"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3D71BEE8" w14:textId="0BF76C23"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28</w:t>
            </w:r>
          </w:p>
        </w:tc>
        <w:tc>
          <w:tcPr>
            <w:tcW w:w="1514" w:type="dxa"/>
            <w:tcBorders>
              <w:top w:val="nil"/>
              <w:left w:val="nil"/>
              <w:bottom w:val="single" w:sz="4" w:space="0" w:color="auto"/>
              <w:right w:val="single" w:sz="4" w:space="0" w:color="auto"/>
            </w:tcBorders>
            <w:shd w:val="clear" w:color="000000" w:fill="FFFFFF"/>
            <w:noWrap/>
            <w:vAlign w:val="bottom"/>
            <w:hideMark/>
          </w:tcPr>
          <w:p w14:paraId="4FB59549" w14:textId="5789EDC4"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2016ER59672</w:t>
            </w:r>
          </w:p>
        </w:tc>
        <w:tc>
          <w:tcPr>
            <w:tcW w:w="1197" w:type="dxa"/>
            <w:tcBorders>
              <w:top w:val="nil"/>
              <w:left w:val="nil"/>
              <w:bottom w:val="single" w:sz="4" w:space="0" w:color="auto"/>
              <w:right w:val="single" w:sz="4" w:space="0" w:color="auto"/>
            </w:tcBorders>
            <w:shd w:val="clear" w:color="auto" w:fill="auto"/>
            <w:noWrap/>
            <w:vAlign w:val="bottom"/>
            <w:hideMark/>
          </w:tcPr>
          <w:p w14:paraId="042CE48B" w14:textId="1F16CD91"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3412408</w:t>
            </w:r>
          </w:p>
        </w:tc>
        <w:tc>
          <w:tcPr>
            <w:tcW w:w="714" w:type="dxa"/>
            <w:tcBorders>
              <w:top w:val="nil"/>
              <w:left w:val="nil"/>
              <w:bottom w:val="single" w:sz="4" w:space="0" w:color="auto"/>
              <w:right w:val="single" w:sz="4" w:space="0" w:color="auto"/>
            </w:tcBorders>
            <w:shd w:val="clear" w:color="auto" w:fill="auto"/>
            <w:noWrap/>
            <w:vAlign w:val="bottom"/>
            <w:hideMark/>
          </w:tcPr>
          <w:p w14:paraId="494865DD" w14:textId="492A9B29"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-25</w:t>
            </w:r>
          </w:p>
        </w:tc>
        <w:tc>
          <w:tcPr>
            <w:tcW w:w="1447" w:type="dxa"/>
            <w:tcBorders>
              <w:top w:val="nil"/>
              <w:left w:val="nil"/>
              <w:bottom w:val="single" w:sz="4" w:space="0" w:color="auto"/>
              <w:right w:val="single" w:sz="4" w:space="0" w:color="auto"/>
            </w:tcBorders>
            <w:shd w:val="clear" w:color="auto" w:fill="auto"/>
            <w:noWrap/>
            <w:vAlign w:val="center"/>
            <w:hideMark/>
          </w:tcPr>
          <w:p w14:paraId="7978A00E" w14:textId="4F18F1CC"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23A131F3" w14:textId="3D953F63"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OSCAR ALEXANDER DUCUARA FALLA</w:t>
            </w:r>
          </w:p>
        </w:tc>
      </w:tr>
      <w:tr w:rsidR="00C57281" w:rsidRPr="00254F8B" w14:paraId="36FFF0B3"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4FFA808F" w14:textId="2DFC4233" w:rsidR="00C57281" w:rsidRPr="00254F8B" w:rsidRDefault="009F1F2A"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29</w:t>
            </w:r>
          </w:p>
        </w:tc>
        <w:tc>
          <w:tcPr>
            <w:tcW w:w="1514" w:type="dxa"/>
            <w:tcBorders>
              <w:top w:val="nil"/>
              <w:left w:val="nil"/>
              <w:bottom w:val="single" w:sz="4" w:space="0" w:color="auto"/>
              <w:right w:val="single" w:sz="4" w:space="0" w:color="auto"/>
            </w:tcBorders>
            <w:shd w:val="clear" w:color="000000" w:fill="FFFFFF"/>
            <w:noWrap/>
            <w:vAlign w:val="bottom"/>
            <w:hideMark/>
          </w:tcPr>
          <w:p w14:paraId="5822E010" w14:textId="7003DD08"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sz w:val="20"/>
                <w:szCs w:val="20"/>
                <w:lang w:eastAsia="es-CO"/>
              </w:rPr>
              <w:t>2016ER54680</w:t>
            </w:r>
          </w:p>
        </w:tc>
        <w:tc>
          <w:tcPr>
            <w:tcW w:w="1197" w:type="dxa"/>
            <w:tcBorders>
              <w:top w:val="nil"/>
              <w:left w:val="nil"/>
              <w:bottom w:val="single" w:sz="4" w:space="0" w:color="auto"/>
              <w:right w:val="single" w:sz="4" w:space="0" w:color="auto"/>
            </w:tcBorders>
            <w:shd w:val="clear" w:color="auto" w:fill="auto"/>
            <w:noWrap/>
            <w:vAlign w:val="bottom"/>
            <w:hideMark/>
          </w:tcPr>
          <w:p w14:paraId="4CFAB827" w14:textId="388D4C0F" w:rsidR="00C57281" w:rsidRPr="00254F8B" w:rsidRDefault="00C57281" w:rsidP="00CC6CB1">
            <w:pPr>
              <w:spacing w:after="0" w:line="240" w:lineRule="auto"/>
              <w:jc w:val="center"/>
              <w:rPr>
                <w:rFonts w:ascii="Arial" w:eastAsia="Times New Roman" w:hAnsi="Arial" w:cs="Arial"/>
                <w:sz w:val="20"/>
                <w:szCs w:val="20"/>
                <w:lang w:eastAsia="es-CO"/>
              </w:rPr>
            </w:pPr>
            <w:r w:rsidRPr="00254F8B">
              <w:rPr>
                <w:rFonts w:ascii="Arial" w:eastAsia="Times New Roman" w:hAnsi="Arial" w:cs="Arial"/>
                <w:color w:val="000000"/>
                <w:sz w:val="20"/>
                <w:szCs w:val="20"/>
                <w:lang w:eastAsia="es-CO"/>
              </w:rPr>
              <w:t>3406167</w:t>
            </w:r>
          </w:p>
        </w:tc>
        <w:tc>
          <w:tcPr>
            <w:tcW w:w="714" w:type="dxa"/>
            <w:tcBorders>
              <w:top w:val="nil"/>
              <w:left w:val="nil"/>
              <w:bottom w:val="single" w:sz="4" w:space="0" w:color="auto"/>
              <w:right w:val="single" w:sz="4" w:space="0" w:color="auto"/>
            </w:tcBorders>
            <w:shd w:val="clear" w:color="auto" w:fill="auto"/>
            <w:noWrap/>
            <w:vAlign w:val="bottom"/>
            <w:hideMark/>
          </w:tcPr>
          <w:p w14:paraId="4977910D" w14:textId="17655FEE"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-21</w:t>
            </w:r>
          </w:p>
        </w:tc>
        <w:tc>
          <w:tcPr>
            <w:tcW w:w="1447" w:type="dxa"/>
            <w:tcBorders>
              <w:top w:val="nil"/>
              <w:left w:val="nil"/>
              <w:bottom w:val="single" w:sz="4" w:space="0" w:color="auto"/>
              <w:right w:val="single" w:sz="4" w:space="0" w:color="auto"/>
            </w:tcBorders>
            <w:shd w:val="clear" w:color="auto" w:fill="auto"/>
            <w:noWrap/>
            <w:vAlign w:val="center"/>
            <w:hideMark/>
          </w:tcPr>
          <w:p w14:paraId="0B04743F" w14:textId="439562F8"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44EC442B" w14:textId="5DA5EBB2"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OSCAR ALEXANDER DUCUARA FALLA</w:t>
            </w:r>
          </w:p>
        </w:tc>
      </w:tr>
      <w:tr w:rsidR="00C57281" w:rsidRPr="00254F8B" w14:paraId="23BF5DB6"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65B7C7DE" w14:textId="0038FC85" w:rsidR="00C57281" w:rsidRPr="00254F8B" w:rsidRDefault="004B2A78"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30</w:t>
            </w:r>
          </w:p>
        </w:tc>
        <w:tc>
          <w:tcPr>
            <w:tcW w:w="1514" w:type="dxa"/>
            <w:tcBorders>
              <w:top w:val="nil"/>
              <w:left w:val="nil"/>
              <w:bottom w:val="single" w:sz="4" w:space="0" w:color="auto"/>
              <w:right w:val="single" w:sz="4" w:space="0" w:color="auto"/>
            </w:tcBorders>
            <w:shd w:val="clear" w:color="000000" w:fill="FFFFFF"/>
            <w:noWrap/>
            <w:vAlign w:val="center"/>
            <w:hideMark/>
          </w:tcPr>
          <w:p w14:paraId="567B7660" w14:textId="4B58DFFB" w:rsidR="00C57281" w:rsidRPr="00254F8B" w:rsidRDefault="00B240E0" w:rsidP="00CC6CB1">
            <w:pPr>
              <w:spacing w:after="0" w:line="240" w:lineRule="auto"/>
              <w:jc w:val="center"/>
              <w:rPr>
                <w:rFonts w:ascii="Calibri" w:eastAsia="Times New Roman" w:hAnsi="Calibri" w:cs="Calibri"/>
                <w:lang w:eastAsia="es-CO"/>
              </w:rPr>
            </w:pPr>
            <w:hyperlink r:id="rId38" w:history="1">
              <w:r w:rsidR="00C57281" w:rsidRPr="00254F8B">
                <w:rPr>
                  <w:rFonts w:ascii="Calibri" w:eastAsia="Times New Roman" w:hAnsi="Calibri" w:cs="Calibri"/>
                  <w:lang w:eastAsia="es-CO"/>
                </w:rPr>
                <w:t>2016ER60461</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59791BD6" w14:textId="238AA66B" w:rsidR="00C57281" w:rsidRPr="00254F8B" w:rsidRDefault="00C57281" w:rsidP="00CC6CB1">
            <w:pPr>
              <w:spacing w:after="0" w:line="240" w:lineRule="auto"/>
              <w:jc w:val="center"/>
              <w:rPr>
                <w:rFonts w:ascii="Arial" w:eastAsia="Times New Roman" w:hAnsi="Arial" w:cs="Arial"/>
                <w:color w:val="333333"/>
                <w:sz w:val="16"/>
                <w:szCs w:val="16"/>
                <w:lang w:eastAsia="es-CO"/>
              </w:rPr>
            </w:pPr>
            <w:r w:rsidRPr="00254F8B">
              <w:rPr>
                <w:rFonts w:ascii="Arial" w:eastAsia="Times New Roman" w:hAnsi="Arial" w:cs="Arial"/>
                <w:color w:val="333333"/>
                <w:sz w:val="16"/>
                <w:szCs w:val="16"/>
                <w:lang w:eastAsia="es-CO"/>
              </w:rPr>
              <w:t>3413382</w:t>
            </w:r>
          </w:p>
        </w:tc>
        <w:tc>
          <w:tcPr>
            <w:tcW w:w="714" w:type="dxa"/>
            <w:tcBorders>
              <w:top w:val="nil"/>
              <w:left w:val="nil"/>
              <w:bottom w:val="single" w:sz="4" w:space="0" w:color="auto"/>
              <w:right w:val="single" w:sz="4" w:space="0" w:color="auto"/>
            </w:tcBorders>
            <w:shd w:val="clear" w:color="auto" w:fill="auto"/>
            <w:noWrap/>
            <w:vAlign w:val="bottom"/>
            <w:hideMark/>
          </w:tcPr>
          <w:p w14:paraId="162DCE37" w14:textId="5A0D2546"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-22</w:t>
            </w:r>
          </w:p>
        </w:tc>
        <w:tc>
          <w:tcPr>
            <w:tcW w:w="1447" w:type="dxa"/>
            <w:tcBorders>
              <w:top w:val="nil"/>
              <w:left w:val="nil"/>
              <w:bottom w:val="single" w:sz="4" w:space="0" w:color="auto"/>
              <w:right w:val="single" w:sz="4" w:space="0" w:color="auto"/>
            </w:tcBorders>
            <w:shd w:val="clear" w:color="auto" w:fill="auto"/>
            <w:noWrap/>
            <w:vAlign w:val="center"/>
            <w:hideMark/>
          </w:tcPr>
          <w:p w14:paraId="764CD5EA" w14:textId="6FE1F0EC"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7CB76C36" w14:textId="5DA21EE7"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OSCAR ALEXANDER DUCUARA FALLA</w:t>
            </w:r>
          </w:p>
        </w:tc>
      </w:tr>
      <w:tr w:rsidR="00C57281" w:rsidRPr="00254F8B" w14:paraId="1AEB7461"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7F7ADFF6" w14:textId="45727EFF" w:rsidR="00C57281" w:rsidRPr="00254F8B" w:rsidRDefault="004B2A78"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31</w:t>
            </w:r>
          </w:p>
        </w:tc>
        <w:tc>
          <w:tcPr>
            <w:tcW w:w="1514" w:type="dxa"/>
            <w:tcBorders>
              <w:top w:val="nil"/>
              <w:left w:val="nil"/>
              <w:bottom w:val="single" w:sz="4" w:space="0" w:color="auto"/>
              <w:right w:val="single" w:sz="4" w:space="0" w:color="auto"/>
            </w:tcBorders>
            <w:shd w:val="clear" w:color="000000" w:fill="FFFFFF"/>
            <w:noWrap/>
            <w:vAlign w:val="center"/>
            <w:hideMark/>
          </w:tcPr>
          <w:p w14:paraId="27EEE032" w14:textId="3475E885" w:rsidR="00C57281" w:rsidRPr="00254F8B" w:rsidRDefault="00B240E0" w:rsidP="00CC6CB1">
            <w:pPr>
              <w:spacing w:after="0" w:line="240" w:lineRule="auto"/>
              <w:jc w:val="center"/>
              <w:rPr>
                <w:rFonts w:ascii="Calibri" w:eastAsia="Times New Roman" w:hAnsi="Calibri" w:cs="Calibri"/>
                <w:lang w:eastAsia="es-CO"/>
              </w:rPr>
            </w:pPr>
            <w:hyperlink r:id="rId39" w:history="1">
              <w:r w:rsidR="00C57281" w:rsidRPr="00254F8B">
                <w:rPr>
                  <w:rFonts w:ascii="Calibri" w:eastAsia="Times New Roman" w:hAnsi="Calibri" w:cs="Calibri"/>
                  <w:lang w:eastAsia="es-CO"/>
                </w:rPr>
                <w:t>2016ER60640</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121BB383" w14:textId="26DA5379" w:rsidR="00C57281" w:rsidRPr="00254F8B" w:rsidRDefault="00C57281" w:rsidP="00CC6CB1">
            <w:pPr>
              <w:spacing w:after="0" w:line="240" w:lineRule="auto"/>
              <w:jc w:val="center"/>
              <w:rPr>
                <w:rFonts w:ascii="Arial" w:eastAsia="Times New Roman" w:hAnsi="Arial" w:cs="Arial"/>
                <w:color w:val="333333"/>
                <w:sz w:val="16"/>
                <w:szCs w:val="16"/>
                <w:lang w:eastAsia="es-CO"/>
              </w:rPr>
            </w:pPr>
            <w:r w:rsidRPr="00254F8B">
              <w:rPr>
                <w:rFonts w:ascii="Arial" w:eastAsia="Times New Roman" w:hAnsi="Arial" w:cs="Arial"/>
                <w:color w:val="333333"/>
                <w:sz w:val="16"/>
                <w:szCs w:val="16"/>
                <w:lang w:eastAsia="es-CO"/>
              </w:rPr>
              <w:t>3413651</w:t>
            </w:r>
          </w:p>
        </w:tc>
        <w:tc>
          <w:tcPr>
            <w:tcW w:w="714" w:type="dxa"/>
            <w:tcBorders>
              <w:top w:val="nil"/>
              <w:left w:val="nil"/>
              <w:bottom w:val="single" w:sz="4" w:space="0" w:color="auto"/>
              <w:right w:val="single" w:sz="4" w:space="0" w:color="auto"/>
            </w:tcBorders>
            <w:shd w:val="clear" w:color="auto" w:fill="auto"/>
            <w:noWrap/>
            <w:vAlign w:val="bottom"/>
            <w:hideMark/>
          </w:tcPr>
          <w:p w14:paraId="4BC257CB" w14:textId="2C581E2C"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-21</w:t>
            </w:r>
          </w:p>
        </w:tc>
        <w:tc>
          <w:tcPr>
            <w:tcW w:w="1447" w:type="dxa"/>
            <w:tcBorders>
              <w:top w:val="nil"/>
              <w:left w:val="nil"/>
              <w:bottom w:val="single" w:sz="4" w:space="0" w:color="auto"/>
              <w:right w:val="single" w:sz="4" w:space="0" w:color="auto"/>
            </w:tcBorders>
            <w:shd w:val="clear" w:color="auto" w:fill="auto"/>
            <w:noWrap/>
            <w:vAlign w:val="center"/>
            <w:hideMark/>
          </w:tcPr>
          <w:p w14:paraId="79AEF137" w14:textId="116158FB"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4768CF74" w14:textId="1F2C3326"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EDUARDO ENRIQUE ESPINOSA FERNANDEZ</w:t>
            </w:r>
          </w:p>
        </w:tc>
      </w:tr>
      <w:tr w:rsidR="00C57281" w:rsidRPr="00254F8B" w14:paraId="41D95BE5"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55DC5B8B" w14:textId="547EE6CF" w:rsidR="00C57281" w:rsidRPr="00254F8B" w:rsidRDefault="004B2A78"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32</w:t>
            </w:r>
          </w:p>
        </w:tc>
        <w:tc>
          <w:tcPr>
            <w:tcW w:w="1514" w:type="dxa"/>
            <w:tcBorders>
              <w:top w:val="nil"/>
              <w:left w:val="nil"/>
              <w:bottom w:val="single" w:sz="4" w:space="0" w:color="auto"/>
              <w:right w:val="single" w:sz="4" w:space="0" w:color="auto"/>
            </w:tcBorders>
            <w:shd w:val="clear" w:color="000000" w:fill="FFFFFF"/>
            <w:noWrap/>
            <w:vAlign w:val="center"/>
            <w:hideMark/>
          </w:tcPr>
          <w:p w14:paraId="01B0C714" w14:textId="7148ECBA" w:rsidR="00C57281" w:rsidRPr="00254F8B" w:rsidRDefault="00B240E0" w:rsidP="00CC6CB1">
            <w:pPr>
              <w:spacing w:after="0" w:line="240" w:lineRule="auto"/>
              <w:jc w:val="center"/>
              <w:rPr>
                <w:rFonts w:ascii="Calibri" w:eastAsia="Times New Roman" w:hAnsi="Calibri" w:cs="Calibri"/>
                <w:lang w:eastAsia="es-CO"/>
              </w:rPr>
            </w:pPr>
            <w:hyperlink r:id="rId40" w:history="1">
              <w:r w:rsidR="00C57281" w:rsidRPr="00254F8B">
                <w:rPr>
                  <w:rFonts w:ascii="Calibri" w:eastAsia="Times New Roman" w:hAnsi="Calibri" w:cs="Calibri"/>
                  <w:lang w:eastAsia="es-CO"/>
                </w:rPr>
                <w:t>2016ER58860</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75D20D19" w14:textId="6558E6B3" w:rsidR="00C57281" w:rsidRPr="00254F8B" w:rsidRDefault="00C57281" w:rsidP="00CC6CB1">
            <w:pPr>
              <w:spacing w:after="0" w:line="240" w:lineRule="auto"/>
              <w:jc w:val="center"/>
              <w:rPr>
                <w:rFonts w:ascii="Arial" w:eastAsia="Times New Roman" w:hAnsi="Arial" w:cs="Arial"/>
                <w:color w:val="333333"/>
                <w:sz w:val="16"/>
                <w:szCs w:val="16"/>
                <w:lang w:eastAsia="es-CO"/>
              </w:rPr>
            </w:pPr>
            <w:r w:rsidRPr="00254F8B">
              <w:rPr>
                <w:rFonts w:ascii="Arial" w:eastAsia="Times New Roman" w:hAnsi="Arial" w:cs="Arial"/>
                <w:color w:val="333333"/>
                <w:sz w:val="16"/>
                <w:szCs w:val="16"/>
                <w:lang w:eastAsia="es-CO"/>
              </w:rPr>
              <w:t>3411351</w:t>
            </w:r>
          </w:p>
        </w:tc>
        <w:tc>
          <w:tcPr>
            <w:tcW w:w="714" w:type="dxa"/>
            <w:tcBorders>
              <w:top w:val="nil"/>
              <w:left w:val="nil"/>
              <w:bottom w:val="single" w:sz="4" w:space="0" w:color="auto"/>
              <w:right w:val="single" w:sz="4" w:space="0" w:color="auto"/>
            </w:tcBorders>
            <w:shd w:val="clear" w:color="auto" w:fill="auto"/>
            <w:noWrap/>
            <w:vAlign w:val="bottom"/>
            <w:hideMark/>
          </w:tcPr>
          <w:p w14:paraId="164D7930" w14:textId="2BB9FCD0"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-20</w:t>
            </w:r>
          </w:p>
        </w:tc>
        <w:tc>
          <w:tcPr>
            <w:tcW w:w="1447" w:type="dxa"/>
            <w:tcBorders>
              <w:top w:val="nil"/>
              <w:left w:val="nil"/>
              <w:bottom w:val="single" w:sz="4" w:space="0" w:color="auto"/>
              <w:right w:val="single" w:sz="4" w:space="0" w:color="auto"/>
            </w:tcBorders>
            <w:shd w:val="clear" w:color="auto" w:fill="auto"/>
            <w:noWrap/>
            <w:vAlign w:val="center"/>
            <w:hideMark/>
          </w:tcPr>
          <w:p w14:paraId="352EEFA5" w14:textId="27A0B3FC"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64AC522C" w14:textId="4B09BF33"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NATALIA ROCIO NIETO MEDINA</w:t>
            </w:r>
          </w:p>
        </w:tc>
      </w:tr>
      <w:tr w:rsidR="00C57281" w:rsidRPr="00254F8B" w14:paraId="7CED4DCD"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4AA727F9" w14:textId="23697BCD" w:rsidR="00C57281" w:rsidRPr="00254F8B" w:rsidRDefault="004B2A78"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33</w:t>
            </w:r>
          </w:p>
        </w:tc>
        <w:tc>
          <w:tcPr>
            <w:tcW w:w="1514" w:type="dxa"/>
            <w:tcBorders>
              <w:top w:val="nil"/>
              <w:left w:val="nil"/>
              <w:bottom w:val="single" w:sz="4" w:space="0" w:color="auto"/>
              <w:right w:val="single" w:sz="4" w:space="0" w:color="auto"/>
            </w:tcBorders>
            <w:shd w:val="clear" w:color="000000" w:fill="FFFFFF"/>
            <w:noWrap/>
            <w:vAlign w:val="center"/>
            <w:hideMark/>
          </w:tcPr>
          <w:p w14:paraId="09B555C0" w14:textId="49AD22CF" w:rsidR="00C57281" w:rsidRPr="00254F8B" w:rsidRDefault="00B240E0" w:rsidP="00CC6CB1">
            <w:pPr>
              <w:spacing w:after="0" w:line="240" w:lineRule="auto"/>
              <w:jc w:val="center"/>
              <w:rPr>
                <w:rFonts w:ascii="Calibri" w:eastAsia="Times New Roman" w:hAnsi="Calibri" w:cs="Calibri"/>
                <w:lang w:eastAsia="es-CO"/>
              </w:rPr>
            </w:pPr>
            <w:hyperlink r:id="rId41" w:history="1">
              <w:r w:rsidR="00C57281" w:rsidRPr="00254F8B">
                <w:rPr>
                  <w:rFonts w:ascii="Calibri" w:eastAsia="Times New Roman" w:hAnsi="Calibri" w:cs="Calibri"/>
                  <w:lang w:eastAsia="es-CO"/>
                </w:rPr>
                <w:t>2016ER61476</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0CA75582" w14:textId="088C0A81" w:rsidR="00C57281" w:rsidRPr="00254F8B" w:rsidRDefault="00C57281" w:rsidP="00CC6CB1">
            <w:pPr>
              <w:spacing w:after="0" w:line="240" w:lineRule="auto"/>
              <w:jc w:val="center"/>
              <w:rPr>
                <w:rFonts w:ascii="Arial" w:eastAsia="Times New Roman" w:hAnsi="Arial" w:cs="Arial"/>
                <w:color w:val="333333"/>
                <w:sz w:val="16"/>
                <w:szCs w:val="16"/>
                <w:lang w:eastAsia="es-CO"/>
              </w:rPr>
            </w:pPr>
            <w:r w:rsidRPr="00254F8B">
              <w:rPr>
                <w:rFonts w:ascii="Arial" w:eastAsia="Times New Roman" w:hAnsi="Arial" w:cs="Arial"/>
                <w:color w:val="333333"/>
                <w:sz w:val="16"/>
                <w:szCs w:val="16"/>
                <w:lang w:eastAsia="es-CO"/>
              </w:rPr>
              <w:t>3414689</w:t>
            </w:r>
          </w:p>
        </w:tc>
        <w:tc>
          <w:tcPr>
            <w:tcW w:w="714" w:type="dxa"/>
            <w:tcBorders>
              <w:top w:val="nil"/>
              <w:left w:val="nil"/>
              <w:bottom w:val="single" w:sz="4" w:space="0" w:color="auto"/>
              <w:right w:val="single" w:sz="4" w:space="0" w:color="auto"/>
            </w:tcBorders>
            <w:shd w:val="clear" w:color="auto" w:fill="auto"/>
            <w:noWrap/>
            <w:vAlign w:val="bottom"/>
            <w:hideMark/>
          </w:tcPr>
          <w:p w14:paraId="0A881CE5" w14:textId="45A48464"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-20</w:t>
            </w:r>
          </w:p>
        </w:tc>
        <w:tc>
          <w:tcPr>
            <w:tcW w:w="1447" w:type="dxa"/>
            <w:tcBorders>
              <w:top w:val="nil"/>
              <w:left w:val="nil"/>
              <w:bottom w:val="single" w:sz="4" w:space="0" w:color="auto"/>
              <w:right w:val="single" w:sz="4" w:space="0" w:color="auto"/>
            </w:tcBorders>
            <w:shd w:val="clear" w:color="auto" w:fill="auto"/>
            <w:noWrap/>
            <w:vAlign w:val="center"/>
            <w:hideMark/>
          </w:tcPr>
          <w:p w14:paraId="22C9274E" w14:textId="34FE2C05"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w:t>
            </w:r>
          </w:p>
        </w:tc>
        <w:tc>
          <w:tcPr>
            <w:tcW w:w="3924" w:type="dxa"/>
            <w:tcBorders>
              <w:top w:val="nil"/>
              <w:left w:val="nil"/>
              <w:bottom w:val="single" w:sz="4" w:space="0" w:color="auto"/>
              <w:right w:val="single" w:sz="4" w:space="0" w:color="auto"/>
            </w:tcBorders>
            <w:shd w:val="clear" w:color="auto" w:fill="auto"/>
            <w:noWrap/>
            <w:vAlign w:val="center"/>
            <w:hideMark/>
          </w:tcPr>
          <w:p w14:paraId="19F591F6" w14:textId="07667BE6"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CARLOS ARTURO HORTA TOVAR</w:t>
            </w:r>
          </w:p>
        </w:tc>
      </w:tr>
      <w:tr w:rsidR="00C57281" w:rsidRPr="00254F8B" w14:paraId="7E365569" w14:textId="77777777" w:rsidTr="009F1F2A">
        <w:trPr>
          <w:trHeight w:val="463"/>
        </w:trPr>
        <w:tc>
          <w:tcPr>
            <w:tcW w:w="458" w:type="dxa"/>
            <w:tcBorders>
              <w:top w:val="nil"/>
              <w:left w:val="single" w:sz="4" w:space="0" w:color="auto"/>
              <w:bottom w:val="single" w:sz="4" w:space="0" w:color="auto"/>
              <w:right w:val="single" w:sz="4" w:space="0" w:color="auto"/>
            </w:tcBorders>
            <w:shd w:val="clear" w:color="auto" w:fill="auto"/>
            <w:noWrap/>
            <w:vAlign w:val="bottom"/>
          </w:tcPr>
          <w:p w14:paraId="36CE9D98" w14:textId="20BF30D4" w:rsidR="00C57281" w:rsidRPr="00B147B9" w:rsidRDefault="004B2A78" w:rsidP="00CC6CB1">
            <w:pPr>
              <w:spacing w:after="0" w:line="240" w:lineRule="auto"/>
              <w:jc w:val="center"/>
              <w:rPr>
                <w:rFonts w:ascii="Calibri" w:eastAsia="Times New Roman" w:hAnsi="Calibri" w:cs="Calibri"/>
                <w:bCs/>
                <w:color w:val="000000"/>
                <w:lang w:eastAsia="es-CO"/>
              </w:rPr>
            </w:pPr>
            <w:r>
              <w:rPr>
                <w:rFonts w:ascii="Calibri" w:eastAsia="Times New Roman" w:hAnsi="Calibri" w:cs="Calibri"/>
                <w:bCs/>
                <w:color w:val="000000"/>
                <w:lang w:eastAsia="es-CO"/>
              </w:rPr>
              <w:t>34</w:t>
            </w:r>
          </w:p>
        </w:tc>
        <w:tc>
          <w:tcPr>
            <w:tcW w:w="1514" w:type="dxa"/>
            <w:tcBorders>
              <w:top w:val="nil"/>
              <w:left w:val="nil"/>
              <w:bottom w:val="single" w:sz="4" w:space="0" w:color="auto"/>
              <w:right w:val="single" w:sz="4" w:space="0" w:color="auto"/>
            </w:tcBorders>
            <w:shd w:val="clear" w:color="000000" w:fill="FFFFFF"/>
            <w:vAlign w:val="center"/>
            <w:hideMark/>
          </w:tcPr>
          <w:p w14:paraId="2F80AE41" w14:textId="6377FEEF" w:rsidR="00C57281" w:rsidRPr="00254F8B" w:rsidRDefault="00B240E0" w:rsidP="00CC6CB1">
            <w:pPr>
              <w:spacing w:after="0" w:line="240" w:lineRule="auto"/>
              <w:jc w:val="center"/>
              <w:rPr>
                <w:rFonts w:ascii="Calibri" w:eastAsia="Times New Roman" w:hAnsi="Calibri" w:cs="Calibri"/>
                <w:b/>
                <w:bCs/>
                <w:color w:val="000000"/>
                <w:lang w:eastAsia="es-CO"/>
              </w:rPr>
            </w:pPr>
            <w:hyperlink r:id="rId42" w:history="1">
              <w:r w:rsidR="00C57281" w:rsidRPr="00254F8B">
                <w:rPr>
                  <w:rFonts w:ascii="Calibri" w:eastAsia="Times New Roman" w:hAnsi="Calibri" w:cs="Calibri"/>
                  <w:lang w:eastAsia="es-CO"/>
                </w:rPr>
                <w:t>2016ER57328</w:t>
              </w:r>
            </w:hyperlink>
          </w:p>
        </w:tc>
        <w:tc>
          <w:tcPr>
            <w:tcW w:w="1197" w:type="dxa"/>
            <w:tcBorders>
              <w:top w:val="nil"/>
              <w:left w:val="nil"/>
              <w:bottom w:val="single" w:sz="4" w:space="0" w:color="auto"/>
              <w:right w:val="single" w:sz="4" w:space="0" w:color="auto"/>
            </w:tcBorders>
            <w:shd w:val="clear" w:color="auto" w:fill="auto"/>
            <w:vAlign w:val="center"/>
            <w:hideMark/>
          </w:tcPr>
          <w:p w14:paraId="76A9CBE0" w14:textId="688CE741" w:rsidR="00C57281" w:rsidRPr="00254F8B" w:rsidRDefault="00C57281" w:rsidP="00CC6CB1">
            <w:pPr>
              <w:spacing w:after="0" w:line="240" w:lineRule="auto"/>
              <w:jc w:val="center"/>
              <w:rPr>
                <w:rFonts w:ascii="Calibri" w:eastAsia="Times New Roman" w:hAnsi="Calibri" w:cs="Calibri"/>
                <w:b/>
                <w:bCs/>
                <w:color w:val="000000"/>
                <w:lang w:eastAsia="es-CO"/>
              </w:rPr>
            </w:pPr>
            <w:r w:rsidRPr="00254F8B">
              <w:rPr>
                <w:rFonts w:ascii="Arial" w:eastAsia="Times New Roman" w:hAnsi="Arial" w:cs="Arial"/>
                <w:color w:val="333333"/>
                <w:sz w:val="16"/>
                <w:szCs w:val="16"/>
                <w:lang w:eastAsia="es-CO"/>
              </w:rPr>
              <w:t>3409215</w:t>
            </w:r>
          </w:p>
        </w:tc>
        <w:tc>
          <w:tcPr>
            <w:tcW w:w="714" w:type="dxa"/>
            <w:tcBorders>
              <w:top w:val="nil"/>
              <w:left w:val="nil"/>
              <w:bottom w:val="single" w:sz="4" w:space="0" w:color="auto"/>
              <w:right w:val="single" w:sz="4" w:space="0" w:color="auto"/>
            </w:tcBorders>
            <w:shd w:val="clear" w:color="auto" w:fill="auto"/>
            <w:vAlign w:val="bottom"/>
            <w:hideMark/>
          </w:tcPr>
          <w:p w14:paraId="6AFF4F87" w14:textId="443C9E8D" w:rsidR="00C57281" w:rsidRPr="00254F8B" w:rsidRDefault="00C57281" w:rsidP="00CC6CB1">
            <w:pPr>
              <w:spacing w:after="0" w:line="240" w:lineRule="auto"/>
              <w:jc w:val="center"/>
              <w:rPr>
                <w:rFonts w:ascii="Calibri" w:eastAsia="Times New Roman" w:hAnsi="Calibri" w:cs="Calibri"/>
                <w:b/>
                <w:bCs/>
                <w:color w:val="000000"/>
                <w:lang w:eastAsia="es-CO"/>
              </w:rPr>
            </w:pPr>
            <w:r w:rsidRPr="00254F8B">
              <w:rPr>
                <w:rFonts w:ascii="Calibri" w:eastAsia="Times New Roman" w:hAnsi="Calibri" w:cs="Calibri"/>
                <w:color w:val="000000"/>
                <w:lang w:eastAsia="es-CO"/>
              </w:rPr>
              <w:t>-20</w:t>
            </w:r>
          </w:p>
        </w:tc>
        <w:tc>
          <w:tcPr>
            <w:tcW w:w="1447" w:type="dxa"/>
            <w:tcBorders>
              <w:top w:val="nil"/>
              <w:left w:val="nil"/>
              <w:bottom w:val="single" w:sz="4" w:space="0" w:color="auto"/>
              <w:right w:val="single" w:sz="4" w:space="0" w:color="auto"/>
            </w:tcBorders>
            <w:shd w:val="clear" w:color="auto" w:fill="auto"/>
            <w:vAlign w:val="center"/>
            <w:hideMark/>
          </w:tcPr>
          <w:p w14:paraId="5F9AD152" w14:textId="39B36B42" w:rsidR="00C57281" w:rsidRPr="00254F8B" w:rsidRDefault="00C57281" w:rsidP="00CC6CB1">
            <w:pPr>
              <w:spacing w:after="0" w:line="240" w:lineRule="auto"/>
              <w:jc w:val="center"/>
              <w:rPr>
                <w:rFonts w:ascii="Calibri" w:eastAsia="Times New Roman" w:hAnsi="Calibri" w:cs="Calibri"/>
                <w:b/>
                <w:bCs/>
                <w:color w:val="000000"/>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vAlign w:val="center"/>
            <w:hideMark/>
          </w:tcPr>
          <w:p w14:paraId="515D2A8D" w14:textId="69020AA0" w:rsidR="00C57281" w:rsidRPr="00254F8B" w:rsidRDefault="00C57281" w:rsidP="00CC6CB1">
            <w:pPr>
              <w:spacing w:after="0" w:line="240" w:lineRule="auto"/>
              <w:jc w:val="center"/>
              <w:rPr>
                <w:rFonts w:ascii="Calibri" w:eastAsia="Times New Roman" w:hAnsi="Calibri" w:cs="Calibri"/>
                <w:b/>
                <w:bCs/>
                <w:color w:val="000000"/>
                <w:lang w:eastAsia="es-CO"/>
              </w:rPr>
            </w:pPr>
            <w:r w:rsidRPr="00254F8B">
              <w:rPr>
                <w:rFonts w:ascii="Arial" w:eastAsia="Times New Roman" w:hAnsi="Arial" w:cs="Arial"/>
                <w:color w:val="000000"/>
                <w:sz w:val="16"/>
                <w:szCs w:val="16"/>
                <w:lang w:eastAsia="es-CO"/>
              </w:rPr>
              <w:t>NATALIA ROCIO NIETO MEDINA</w:t>
            </w:r>
          </w:p>
        </w:tc>
      </w:tr>
      <w:tr w:rsidR="00C57281" w:rsidRPr="00254F8B" w14:paraId="0AD13466"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05779675" w14:textId="61C1082F" w:rsidR="00C57281" w:rsidRPr="00B147B9" w:rsidRDefault="004B2A78" w:rsidP="00CC6CB1">
            <w:pPr>
              <w:spacing w:after="0" w:line="240" w:lineRule="auto"/>
              <w:jc w:val="center"/>
              <w:rPr>
                <w:rFonts w:ascii="Calibri" w:eastAsia="Times New Roman" w:hAnsi="Calibri" w:cs="Calibri"/>
                <w:bCs/>
                <w:color w:val="000000"/>
                <w:lang w:eastAsia="es-CO"/>
              </w:rPr>
            </w:pPr>
            <w:r>
              <w:rPr>
                <w:rFonts w:ascii="Calibri" w:eastAsia="Times New Roman" w:hAnsi="Calibri" w:cs="Calibri"/>
                <w:bCs/>
                <w:color w:val="000000"/>
                <w:lang w:eastAsia="es-CO"/>
              </w:rPr>
              <w:t>35</w:t>
            </w:r>
          </w:p>
        </w:tc>
        <w:tc>
          <w:tcPr>
            <w:tcW w:w="1514" w:type="dxa"/>
            <w:tcBorders>
              <w:top w:val="nil"/>
              <w:left w:val="nil"/>
              <w:bottom w:val="single" w:sz="4" w:space="0" w:color="auto"/>
              <w:right w:val="single" w:sz="4" w:space="0" w:color="auto"/>
            </w:tcBorders>
            <w:shd w:val="clear" w:color="000000" w:fill="FFFFFF"/>
            <w:noWrap/>
            <w:vAlign w:val="center"/>
          </w:tcPr>
          <w:p w14:paraId="57D3BCFA" w14:textId="1ED5FF0D" w:rsidR="00C57281" w:rsidRPr="00254F8B" w:rsidRDefault="00B240E0" w:rsidP="00CC6CB1">
            <w:pPr>
              <w:spacing w:after="0" w:line="240" w:lineRule="auto"/>
              <w:jc w:val="center"/>
              <w:rPr>
                <w:rFonts w:ascii="Calibri" w:eastAsia="Times New Roman" w:hAnsi="Calibri" w:cs="Calibri"/>
                <w:b/>
                <w:bCs/>
                <w:color w:val="000000"/>
                <w:lang w:eastAsia="es-CO"/>
              </w:rPr>
            </w:pPr>
            <w:hyperlink r:id="rId43" w:history="1">
              <w:r w:rsidR="00C57281" w:rsidRPr="00254F8B">
                <w:rPr>
                  <w:rFonts w:ascii="Calibri" w:eastAsia="Times New Roman" w:hAnsi="Calibri" w:cs="Calibri"/>
                  <w:lang w:eastAsia="es-CO"/>
                </w:rPr>
                <w:t>2016ER57858</w:t>
              </w:r>
            </w:hyperlink>
          </w:p>
        </w:tc>
        <w:tc>
          <w:tcPr>
            <w:tcW w:w="1197" w:type="dxa"/>
            <w:tcBorders>
              <w:top w:val="nil"/>
              <w:left w:val="nil"/>
              <w:bottom w:val="single" w:sz="4" w:space="0" w:color="auto"/>
              <w:right w:val="single" w:sz="4" w:space="0" w:color="auto"/>
            </w:tcBorders>
            <w:shd w:val="clear" w:color="auto" w:fill="auto"/>
            <w:noWrap/>
            <w:vAlign w:val="center"/>
          </w:tcPr>
          <w:p w14:paraId="71059EAE" w14:textId="10335CA0" w:rsidR="00C57281" w:rsidRPr="00254F8B" w:rsidRDefault="00C57281" w:rsidP="00CC6CB1">
            <w:pPr>
              <w:spacing w:after="0" w:line="240" w:lineRule="auto"/>
              <w:jc w:val="center"/>
              <w:rPr>
                <w:rFonts w:ascii="Calibri" w:eastAsia="Times New Roman" w:hAnsi="Calibri" w:cs="Calibri"/>
                <w:b/>
                <w:bCs/>
                <w:color w:val="000000"/>
                <w:lang w:eastAsia="es-CO"/>
              </w:rPr>
            </w:pPr>
            <w:r w:rsidRPr="00254F8B">
              <w:rPr>
                <w:rFonts w:ascii="Arial" w:eastAsia="Times New Roman" w:hAnsi="Arial" w:cs="Arial"/>
                <w:color w:val="333333"/>
                <w:sz w:val="16"/>
                <w:szCs w:val="16"/>
                <w:lang w:eastAsia="es-CO"/>
              </w:rPr>
              <w:t>3410068</w:t>
            </w:r>
          </w:p>
        </w:tc>
        <w:tc>
          <w:tcPr>
            <w:tcW w:w="714" w:type="dxa"/>
            <w:tcBorders>
              <w:top w:val="nil"/>
              <w:left w:val="nil"/>
              <w:bottom w:val="single" w:sz="4" w:space="0" w:color="auto"/>
              <w:right w:val="single" w:sz="4" w:space="0" w:color="auto"/>
            </w:tcBorders>
            <w:shd w:val="clear" w:color="auto" w:fill="auto"/>
            <w:noWrap/>
            <w:vAlign w:val="bottom"/>
          </w:tcPr>
          <w:p w14:paraId="7FA56D92" w14:textId="315E0F5E" w:rsidR="00C57281" w:rsidRPr="00254F8B" w:rsidRDefault="00C57281" w:rsidP="00CC6CB1">
            <w:pPr>
              <w:spacing w:after="0" w:line="240" w:lineRule="auto"/>
              <w:jc w:val="center"/>
              <w:rPr>
                <w:rFonts w:ascii="Calibri" w:eastAsia="Times New Roman" w:hAnsi="Calibri" w:cs="Calibri"/>
                <w:b/>
                <w:bCs/>
                <w:color w:val="000000"/>
                <w:lang w:eastAsia="es-CO"/>
              </w:rPr>
            </w:pPr>
            <w:r w:rsidRPr="00254F8B">
              <w:rPr>
                <w:rFonts w:ascii="Calibri" w:eastAsia="Times New Roman" w:hAnsi="Calibri" w:cs="Calibri"/>
                <w:color w:val="000000"/>
                <w:lang w:eastAsia="es-CO"/>
              </w:rPr>
              <w:t>-20</w:t>
            </w:r>
          </w:p>
        </w:tc>
        <w:tc>
          <w:tcPr>
            <w:tcW w:w="1447" w:type="dxa"/>
            <w:tcBorders>
              <w:top w:val="nil"/>
              <w:left w:val="nil"/>
              <w:bottom w:val="single" w:sz="4" w:space="0" w:color="auto"/>
              <w:right w:val="single" w:sz="4" w:space="0" w:color="auto"/>
            </w:tcBorders>
            <w:shd w:val="clear" w:color="auto" w:fill="auto"/>
            <w:noWrap/>
            <w:vAlign w:val="center"/>
          </w:tcPr>
          <w:p w14:paraId="08697DB1" w14:textId="56544D3F" w:rsidR="00C57281" w:rsidRPr="00254F8B" w:rsidRDefault="00C57281" w:rsidP="00CC6CB1">
            <w:pPr>
              <w:spacing w:after="0" w:line="240" w:lineRule="auto"/>
              <w:jc w:val="center"/>
              <w:rPr>
                <w:rFonts w:ascii="Calibri" w:eastAsia="Times New Roman" w:hAnsi="Calibri" w:cs="Calibri"/>
                <w:b/>
                <w:bCs/>
                <w:color w:val="000000"/>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tcPr>
          <w:p w14:paraId="5207A852" w14:textId="3CFE88E6" w:rsidR="00C57281" w:rsidRPr="00254F8B" w:rsidRDefault="00C57281" w:rsidP="00CC6CB1">
            <w:pPr>
              <w:spacing w:after="0" w:line="240" w:lineRule="auto"/>
              <w:jc w:val="center"/>
              <w:rPr>
                <w:rFonts w:ascii="Calibri" w:eastAsia="Times New Roman" w:hAnsi="Calibri" w:cs="Calibri"/>
                <w:b/>
                <w:bCs/>
                <w:color w:val="000000"/>
                <w:lang w:eastAsia="es-CO"/>
              </w:rPr>
            </w:pPr>
            <w:r w:rsidRPr="00254F8B">
              <w:rPr>
                <w:rFonts w:ascii="Arial" w:eastAsia="Times New Roman" w:hAnsi="Arial" w:cs="Arial"/>
                <w:color w:val="000000"/>
                <w:sz w:val="16"/>
                <w:szCs w:val="16"/>
                <w:lang w:eastAsia="es-CO"/>
              </w:rPr>
              <w:t>OSCAR ALEXANDER DUCUARA FALLA</w:t>
            </w:r>
          </w:p>
        </w:tc>
      </w:tr>
      <w:tr w:rsidR="00C57281" w:rsidRPr="00254F8B" w14:paraId="31398F9F"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16D3E208" w14:textId="4563E4BE" w:rsidR="00C57281" w:rsidRPr="00254F8B" w:rsidRDefault="004B2A78"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36</w:t>
            </w:r>
          </w:p>
        </w:tc>
        <w:tc>
          <w:tcPr>
            <w:tcW w:w="1514" w:type="dxa"/>
            <w:tcBorders>
              <w:top w:val="nil"/>
              <w:left w:val="nil"/>
              <w:bottom w:val="single" w:sz="4" w:space="0" w:color="auto"/>
              <w:right w:val="single" w:sz="4" w:space="0" w:color="auto"/>
            </w:tcBorders>
            <w:shd w:val="clear" w:color="000000" w:fill="FFFFFF"/>
            <w:noWrap/>
            <w:vAlign w:val="center"/>
            <w:hideMark/>
          </w:tcPr>
          <w:p w14:paraId="5993107E" w14:textId="5B091A18" w:rsidR="00C57281" w:rsidRPr="00254F8B" w:rsidRDefault="00B240E0" w:rsidP="00CC6CB1">
            <w:pPr>
              <w:spacing w:after="0" w:line="240" w:lineRule="auto"/>
              <w:jc w:val="center"/>
              <w:rPr>
                <w:rFonts w:ascii="Calibri" w:eastAsia="Times New Roman" w:hAnsi="Calibri" w:cs="Calibri"/>
                <w:lang w:eastAsia="es-CO"/>
              </w:rPr>
            </w:pPr>
            <w:hyperlink r:id="rId44" w:history="1">
              <w:r w:rsidR="00C57281" w:rsidRPr="00254F8B">
                <w:rPr>
                  <w:rFonts w:ascii="Calibri" w:eastAsia="Times New Roman" w:hAnsi="Calibri" w:cs="Calibri"/>
                  <w:lang w:eastAsia="es-CO"/>
                </w:rPr>
                <w:t>2016ER58599</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79EC8577" w14:textId="794814A7" w:rsidR="00C57281" w:rsidRPr="00254F8B" w:rsidRDefault="00C57281" w:rsidP="00CC6CB1">
            <w:pPr>
              <w:spacing w:after="0" w:line="240" w:lineRule="auto"/>
              <w:jc w:val="center"/>
              <w:rPr>
                <w:rFonts w:ascii="Arial" w:eastAsia="Times New Roman" w:hAnsi="Arial" w:cs="Arial"/>
                <w:color w:val="333333"/>
                <w:sz w:val="16"/>
                <w:szCs w:val="16"/>
                <w:lang w:eastAsia="es-CO"/>
              </w:rPr>
            </w:pPr>
            <w:r w:rsidRPr="00254F8B">
              <w:rPr>
                <w:rFonts w:ascii="Arial" w:eastAsia="Times New Roman" w:hAnsi="Arial" w:cs="Arial"/>
                <w:color w:val="333333"/>
                <w:sz w:val="16"/>
                <w:szCs w:val="16"/>
                <w:lang w:eastAsia="es-CO"/>
              </w:rPr>
              <w:t>3411026</w:t>
            </w:r>
          </w:p>
        </w:tc>
        <w:tc>
          <w:tcPr>
            <w:tcW w:w="714" w:type="dxa"/>
            <w:tcBorders>
              <w:top w:val="nil"/>
              <w:left w:val="nil"/>
              <w:bottom w:val="single" w:sz="4" w:space="0" w:color="auto"/>
              <w:right w:val="single" w:sz="4" w:space="0" w:color="auto"/>
            </w:tcBorders>
            <w:shd w:val="clear" w:color="auto" w:fill="auto"/>
            <w:noWrap/>
            <w:vAlign w:val="bottom"/>
            <w:hideMark/>
          </w:tcPr>
          <w:p w14:paraId="01C92251" w14:textId="785DE8D8"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-20</w:t>
            </w:r>
          </w:p>
        </w:tc>
        <w:tc>
          <w:tcPr>
            <w:tcW w:w="1447" w:type="dxa"/>
            <w:tcBorders>
              <w:top w:val="nil"/>
              <w:left w:val="nil"/>
              <w:bottom w:val="single" w:sz="4" w:space="0" w:color="auto"/>
              <w:right w:val="single" w:sz="4" w:space="0" w:color="auto"/>
            </w:tcBorders>
            <w:shd w:val="clear" w:color="auto" w:fill="auto"/>
            <w:noWrap/>
            <w:vAlign w:val="center"/>
            <w:hideMark/>
          </w:tcPr>
          <w:p w14:paraId="1C36291D" w14:textId="2200E408"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64D3ED0A" w14:textId="7AF07E1E"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OSCAR ALEXANDER DUCUARA FALLA</w:t>
            </w:r>
          </w:p>
        </w:tc>
      </w:tr>
      <w:tr w:rsidR="00C57281" w:rsidRPr="00254F8B" w14:paraId="3D1F7613"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21AA67EF" w14:textId="244B158E" w:rsidR="00C57281" w:rsidRPr="00254F8B" w:rsidRDefault="004B2A78"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37</w:t>
            </w:r>
          </w:p>
        </w:tc>
        <w:tc>
          <w:tcPr>
            <w:tcW w:w="1514" w:type="dxa"/>
            <w:tcBorders>
              <w:top w:val="nil"/>
              <w:left w:val="nil"/>
              <w:bottom w:val="single" w:sz="4" w:space="0" w:color="auto"/>
              <w:right w:val="single" w:sz="4" w:space="0" w:color="auto"/>
            </w:tcBorders>
            <w:shd w:val="clear" w:color="000000" w:fill="FFFFFF"/>
            <w:noWrap/>
            <w:vAlign w:val="center"/>
          </w:tcPr>
          <w:p w14:paraId="21620781" w14:textId="006B09C0" w:rsidR="00C57281" w:rsidRDefault="00B240E0" w:rsidP="00CC6CB1">
            <w:pPr>
              <w:spacing w:after="0" w:line="240" w:lineRule="auto"/>
              <w:jc w:val="center"/>
            </w:pPr>
            <w:hyperlink r:id="rId45" w:history="1">
              <w:r w:rsidR="00C57281" w:rsidRPr="00254F8B">
                <w:rPr>
                  <w:rFonts w:ascii="Calibri" w:eastAsia="Times New Roman" w:hAnsi="Calibri" w:cs="Calibri"/>
                  <w:lang w:eastAsia="es-CO"/>
                </w:rPr>
                <w:t>2016ER60701</w:t>
              </w:r>
            </w:hyperlink>
          </w:p>
        </w:tc>
        <w:tc>
          <w:tcPr>
            <w:tcW w:w="1197" w:type="dxa"/>
            <w:tcBorders>
              <w:top w:val="nil"/>
              <w:left w:val="nil"/>
              <w:bottom w:val="single" w:sz="4" w:space="0" w:color="auto"/>
              <w:right w:val="single" w:sz="4" w:space="0" w:color="auto"/>
            </w:tcBorders>
            <w:shd w:val="clear" w:color="auto" w:fill="auto"/>
            <w:noWrap/>
            <w:vAlign w:val="center"/>
          </w:tcPr>
          <w:p w14:paraId="48C6A4DF" w14:textId="2561AE91" w:rsidR="00C57281" w:rsidRPr="00254F8B" w:rsidRDefault="00C57281" w:rsidP="00CC6CB1">
            <w:pPr>
              <w:spacing w:after="0" w:line="240" w:lineRule="auto"/>
              <w:jc w:val="center"/>
              <w:rPr>
                <w:rFonts w:ascii="Arial" w:eastAsia="Times New Roman" w:hAnsi="Arial" w:cs="Arial"/>
                <w:color w:val="333333"/>
                <w:sz w:val="16"/>
                <w:szCs w:val="16"/>
                <w:lang w:eastAsia="es-CO"/>
              </w:rPr>
            </w:pPr>
            <w:r w:rsidRPr="00254F8B">
              <w:rPr>
                <w:rFonts w:ascii="Arial" w:eastAsia="Times New Roman" w:hAnsi="Arial" w:cs="Arial"/>
                <w:color w:val="333333"/>
                <w:sz w:val="16"/>
                <w:szCs w:val="16"/>
                <w:lang w:eastAsia="es-CO"/>
              </w:rPr>
              <w:t>3413733</w:t>
            </w:r>
          </w:p>
        </w:tc>
        <w:tc>
          <w:tcPr>
            <w:tcW w:w="714" w:type="dxa"/>
            <w:tcBorders>
              <w:top w:val="nil"/>
              <w:left w:val="nil"/>
              <w:bottom w:val="single" w:sz="4" w:space="0" w:color="auto"/>
              <w:right w:val="single" w:sz="4" w:space="0" w:color="auto"/>
            </w:tcBorders>
            <w:shd w:val="clear" w:color="auto" w:fill="auto"/>
            <w:noWrap/>
            <w:vAlign w:val="bottom"/>
          </w:tcPr>
          <w:p w14:paraId="07AFE405" w14:textId="2F72C3C6"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-20</w:t>
            </w:r>
          </w:p>
        </w:tc>
        <w:tc>
          <w:tcPr>
            <w:tcW w:w="1447" w:type="dxa"/>
            <w:tcBorders>
              <w:top w:val="nil"/>
              <w:left w:val="nil"/>
              <w:bottom w:val="single" w:sz="4" w:space="0" w:color="auto"/>
              <w:right w:val="single" w:sz="4" w:space="0" w:color="auto"/>
            </w:tcBorders>
            <w:shd w:val="clear" w:color="auto" w:fill="auto"/>
            <w:noWrap/>
            <w:vAlign w:val="center"/>
          </w:tcPr>
          <w:p w14:paraId="01CB419A" w14:textId="60CD52C4"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tcPr>
          <w:p w14:paraId="6DA063BF" w14:textId="3FED0481"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MARIA JULIANA ÑUNGO CASALLAS</w:t>
            </w:r>
          </w:p>
        </w:tc>
      </w:tr>
      <w:tr w:rsidR="00C57281" w:rsidRPr="00254F8B" w14:paraId="4A4BAB6B"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08478B53" w14:textId="6F86BBD4" w:rsidR="00C57281" w:rsidRPr="00254F8B" w:rsidRDefault="004B2A78"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38</w:t>
            </w:r>
          </w:p>
        </w:tc>
        <w:tc>
          <w:tcPr>
            <w:tcW w:w="1514" w:type="dxa"/>
            <w:tcBorders>
              <w:top w:val="nil"/>
              <w:left w:val="nil"/>
              <w:bottom w:val="single" w:sz="4" w:space="0" w:color="auto"/>
              <w:right w:val="single" w:sz="4" w:space="0" w:color="auto"/>
            </w:tcBorders>
            <w:shd w:val="clear" w:color="000000" w:fill="FFFFFF"/>
            <w:noWrap/>
            <w:vAlign w:val="center"/>
            <w:hideMark/>
          </w:tcPr>
          <w:p w14:paraId="3BB8AA59" w14:textId="5A0826F9" w:rsidR="00C57281" w:rsidRPr="00254F8B" w:rsidRDefault="00B240E0" w:rsidP="00CC6CB1">
            <w:pPr>
              <w:spacing w:after="0" w:line="240" w:lineRule="auto"/>
              <w:jc w:val="center"/>
              <w:rPr>
                <w:rFonts w:ascii="Calibri" w:eastAsia="Times New Roman" w:hAnsi="Calibri" w:cs="Calibri"/>
                <w:lang w:eastAsia="es-CO"/>
              </w:rPr>
            </w:pPr>
            <w:hyperlink r:id="rId46" w:history="1">
              <w:r w:rsidR="00C57281" w:rsidRPr="00254F8B">
                <w:rPr>
                  <w:rFonts w:ascii="Calibri" w:eastAsia="Times New Roman" w:hAnsi="Calibri" w:cs="Calibri"/>
                  <w:lang w:eastAsia="es-CO"/>
                </w:rPr>
                <w:t>2016ER58569</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366BDED7" w14:textId="7FCA2D34" w:rsidR="00C57281" w:rsidRPr="00254F8B" w:rsidRDefault="00C57281" w:rsidP="00CC6CB1">
            <w:pPr>
              <w:spacing w:after="0" w:line="240" w:lineRule="auto"/>
              <w:jc w:val="center"/>
              <w:rPr>
                <w:rFonts w:ascii="Arial" w:eastAsia="Times New Roman" w:hAnsi="Arial" w:cs="Arial"/>
                <w:color w:val="333333"/>
                <w:sz w:val="16"/>
                <w:szCs w:val="16"/>
                <w:lang w:eastAsia="es-CO"/>
              </w:rPr>
            </w:pPr>
            <w:r w:rsidRPr="00254F8B">
              <w:rPr>
                <w:rFonts w:ascii="Arial" w:eastAsia="Times New Roman" w:hAnsi="Arial" w:cs="Arial"/>
                <w:color w:val="333333"/>
                <w:sz w:val="16"/>
                <w:szCs w:val="16"/>
                <w:lang w:eastAsia="es-CO"/>
              </w:rPr>
              <w:t>3410976</w:t>
            </w:r>
          </w:p>
        </w:tc>
        <w:tc>
          <w:tcPr>
            <w:tcW w:w="714" w:type="dxa"/>
            <w:tcBorders>
              <w:top w:val="nil"/>
              <w:left w:val="nil"/>
              <w:bottom w:val="single" w:sz="4" w:space="0" w:color="auto"/>
              <w:right w:val="single" w:sz="4" w:space="0" w:color="auto"/>
            </w:tcBorders>
            <w:shd w:val="clear" w:color="auto" w:fill="auto"/>
            <w:noWrap/>
            <w:vAlign w:val="bottom"/>
            <w:hideMark/>
          </w:tcPr>
          <w:p w14:paraId="6350B505" w14:textId="35B62772"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-18</w:t>
            </w:r>
          </w:p>
        </w:tc>
        <w:tc>
          <w:tcPr>
            <w:tcW w:w="1447" w:type="dxa"/>
            <w:tcBorders>
              <w:top w:val="nil"/>
              <w:left w:val="nil"/>
              <w:bottom w:val="single" w:sz="4" w:space="0" w:color="auto"/>
              <w:right w:val="single" w:sz="4" w:space="0" w:color="auto"/>
            </w:tcBorders>
            <w:shd w:val="clear" w:color="auto" w:fill="auto"/>
            <w:noWrap/>
            <w:vAlign w:val="center"/>
            <w:hideMark/>
          </w:tcPr>
          <w:p w14:paraId="2A3D75A2" w14:textId="2687DE0E"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12D68226" w14:textId="551B5BF0"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Calibri" w:eastAsia="Times New Roman" w:hAnsi="Calibri" w:cs="Calibri"/>
                <w:color w:val="000000"/>
                <w:lang w:eastAsia="es-CO"/>
              </w:rPr>
              <w:t>SISTEMA</w:t>
            </w:r>
          </w:p>
        </w:tc>
      </w:tr>
      <w:tr w:rsidR="00C57281" w:rsidRPr="00254F8B" w14:paraId="7436E3DA"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53FC09E0" w14:textId="1EE0ACA7" w:rsidR="00C57281" w:rsidRPr="00254F8B" w:rsidRDefault="004B2A78"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39</w:t>
            </w:r>
          </w:p>
        </w:tc>
        <w:tc>
          <w:tcPr>
            <w:tcW w:w="1514" w:type="dxa"/>
            <w:tcBorders>
              <w:top w:val="nil"/>
              <w:left w:val="nil"/>
              <w:bottom w:val="single" w:sz="4" w:space="0" w:color="auto"/>
              <w:right w:val="single" w:sz="4" w:space="0" w:color="auto"/>
            </w:tcBorders>
            <w:shd w:val="clear" w:color="000000" w:fill="FFFFFF"/>
            <w:noWrap/>
            <w:vAlign w:val="center"/>
            <w:hideMark/>
          </w:tcPr>
          <w:p w14:paraId="0713C6B2" w14:textId="35B846D1" w:rsidR="00C57281" w:rsidRPr="00254F8B" w:rsidRDefault="00B240E0" w:rsidP="00CC6CB1">
            <w:pPr>
              <w:spacing w:after="0" w:line="240" w:lineRule="auto"/>
              <w:jc w:val="center"/>
              <w:rPr>
                <w:rFonts w:ascii="Calibri" w:eastAsia="Times New Roman" w:hAnsi="Calibri" w:cs="Calibri"/>
                <w:lang w:eastAsia="es-CO"/>
              </w:rPr>
            </w:pPr>
            <w:hyperlink r:id="rId47" w:history="1">
              <w:r w:rsidR="00C57281" w:rsidRPr="00254F8B">
                <w:rPr>
                  <w:rFonts w:ascii="Calibri" w:eastAsia="Times New Roman" w:hAnsi="Calibri" w:cs="Calibri"/>
                  <w:lang w:eastAsia="es-CO"/>
                </w:rPr>
                <w:t>2016ER57932</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1CBA58DB" w14:textId="7A87B64C" w:rsidR="00C57281" w:rsidRPr="00254F8B" w:rsidRDefault="00C57281" w:rsidP="00CC6CB1">
            <w:pPr>
              <w:spacing w:after="0" w:line="240" w:lineRule="auto"/>
              <w:jc w:val="center"/>
              <w:rPr>
                <w:rFonts w:ascii="Arial" w:eastAsia="Times New Roman" w:hAnsi="Arial" w:cs="Arial"/>
                <w:color w:val="333333"/>
                <w:sz w:val="16"/>
                <w:szCs w:val="16"/>
                <w:lang w:eastAsia="es-CO"/>
              </w:rPr>
            </w:pPr>
            <w:r w:rsidRPr="00254F8B">
              <w:rPr>
                <w:rFonts w:ascii="Arial" w:eastAsia="Times New Roman" w:hAnsi="Arial" w:cs="Arial"/>
                <w:color w:val="333333"/>
                <w:sz w:val="16"/>
                <w:szCs w:val="16"/>
                <w:lang w:eastAsia="es-CO"/>
              </w:rPr>
              <w:t>3410176</w:t>
            </w:r>
          </w:p>
        </w:tc>
        <w:tc>
          <w:tcPr>
            <w:tcW w:w="714" w:type="dxa"/>
            <w:tcBorders>
              <w:top w:val="nil"/>
              <w:left w:val="nil"/>
              <w:bottom w:val="single" w:sz="4" w:space="0" w:color="auto"/>
              <w:right w:val="single" w:sz="4" w:space="0" w:color="auto"/>
            </w:tcBorders>
            <w:shd w:val="clear" w:color="auto" w:fill="auto"/>
            <w:noWrap/>
            <w:vAlign w:val="bottom"/>
            <w:hideMark/>
          </w:tcPr>
          <w:p w14:paraId="33EF9A42" w14:textId="3F89729F"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-18</w:t>
            </w:r>
          </w:p>
        </w:tc>
        <w:tc>
          <w:tcPr>
            <w:tcW w:w="1447" w:type="dxa"/>
            <w:tcBorders>
              <w:top w:val="nil"/>
              <w:left w:val="nil"/>
              <w:bottom w:val="single" w:sz="4" w:space="0" w:color="auto"/>
              <w:right w:val="single" w:sz="4" w:space="0" w:color="auto"/>
            </w:tcBorders>
            <w:shd w:val="clear" w:color="auto" w:fill="auto"/>
            <w:noWrap/>
            <w:vAlign w:val="center"/>
            <w:hideMark/>
          </w:tcPr>
          <w:p w14:paraId="09FDA182" w14:textId="5552C86F"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OAC</w:t>
            </w:r>
          </w:p>
        </w:tc>
        <w:tc>
          <w:tcPr>
            <w:tcW w:w="3924" w:type="dxa"/>
            <w:tcBorders>
              <w:top w:val="nil"/>
              <w:left w:val="nil"/>
              <w:bottom w:val="single" w:sz="4" w:space="0" w:color="auto"/>
              <w:right w:val="single" w:sz="4" w:space="0" w:color="auto"/>
            </w:tcBorders>
            <w:shd w:val="clear" w:color="auto" w:fill="auto"/>
            <w:noWrap/>
            <w:vAlign w:val="center"/>
            <w:hideMark/>
          </w:tcPr>
          <w:p w14:paraId="6229AF4C" w14:textId="28459787"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JENNY FRANCELY CASTRO PINZON</w:t>
            </w:r>
          </w:p>
        </w:tc>
      </w:tr>
      <w:tr w:rsidR="00C57281" w:rsidRPr="00254F8B" w14:paraId="452038A1"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12D76573" w14:textId="2C4C473B" w:rsidR="00C57281" w:rsidRPr="00254F8B" w:rsidRDefault="004B2A78"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40</w:t>
            </w:r>
          </w:p>
        </w:tc>
        <w:tc>
          <w:tcPr>
            <w:tcW w:w="1514" w:type="dxa"/>
            <w:tcBorders>
              <w:top w:val="nil"/>
              <w:left w:val="nil"/>
              <w:bottom w:val="single" w:sz="4" w:space="0" w:color="auto"/>
              <w:right w:val="single" w:sz="4" w:space="0" w:color="auto"/>
            </w:tcBorders>
            <w:shd w:val="clear" w:color="000000" w:fill="FFFFFF"/>
            <w:noWrap/>
            <w:vAlign w:val="center"/>
            <w:hideMark/>
          </w:tcPr>
          <w:p w14:paraId="6C5BB109" w14:textId="59A63536" w:rsidR="00C57281" w:rsidRPr="00254F8B" w:rsidRDefault="00B240E0" w:rsidP="00CC6CB1">
            <w:pPr>
              <w:spacing w:after="0" w:line="240" w:lineRule="auto"/>
              <w:jc w:val="center"/>
              <w:rPr>
                <w:rFonts w:ascii="Calibri" w:eastAsia="Times New Roman" w:hAnsi="Calibri" w:cs="Calibri"/>
                <w:lang w:eastAsia="es-CO"/>
              </w:rPr>
            </w:pPr>
            <w:hyperlink r:id="rId48" w:history="1">
              <w:r w:rsidR="00C57281" w:rsidRPr="00254F8B">
                <w:rPr>
                  <w:rFonts w:ascii="Calibri" w:eastAsia="Times New Roman" w:hAnsi="Calibri" w:cs="Calibri"/>
                  <w:lang w:eastAsia="es-CO"/>
                </w:rPr>
                <w:t>2016ER58566</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14A39252" w14:textId="31D59C08" w:rsidR="00C57281" w:rsidRPr="00254F8B" w:rsidRDefault="00C57281" w:rsidP="00CC6CB1">
            <w:pPr>
              <w:spacing w:after="0" w:line="240" w:lineRule="auto"/>
              <w:jc w:val="center"/>
              <w:rPr>
                <w:rFonts w:ascii="Arial" w:eastAsia="Times New Roman" w:hAnsi="Arial" w:cs="Arial"/>
                <w:color w:val="333333"/>
                <w:sz w:val="16"/>
                <w:szCs w:val="16"/>
                <w:lang w:eastAsia="es-CO"/>
              </w:rPr>
            </w:pPr>
            <w:r w:rsidRPr="00254F8B">
              <w:rPr>
                <w:rFonts w:ascii="Arial" w:eastAsia="Times New Roman" w:hAnsi="Arial" w:cs="Arial"/>
                <w:color w:val="333333"/>
                <w:sz w:val="16"/>
                <w:szCs w:val="16"/>
                <w:lang w:eastAsia="es-CO"/>
              </w:rPr>
              <w:t>3410972</w:t>
            </w:r>
          </w:p>
        </w:tc>
        <w:tc>
          <w:tcPr>
            <w:tcW w:w="714" w:type="dxa"/>
            <w:tcBorders>
              <w:top w:val="nil"/>
              <w:left w:val="nil"/>
              <w:bottom w:val="single" w:sz="4" w:space="0" w:color="auto"/>
              <w:right w:val="single" w:sz="4" w:space="0" w:color="auto"/>
            </w:tcBorders>
            <w:shd w:val="clear" w:color="auto" w:fill="auto"/>
            <w:noWrap/>
            <w:vAlign w:val="bottom"/>
            <w:hideMark/>
          </w:tcPr>
          <w:p w14:paraId="62310491" w14:textId="39745CA9"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-15</w:t>
            </w:r>
          </w:p>
        </w:tc>
        <w:tc>
          <w:tcPr>
            <w:tcW w:w="1447" w:type="dxa"/>
            <w:tcBorders>
              <w:top w:val="nil"/>
              <w:left w:val="nil"/>
              <w:bottom w:val="single" w:sz="4" w:space="0" w:color="auto"/>
              <w:right w:val="single" w:sz="4" w:space="0" w:color="auto"/>
            </w:tcBorders>
            <w:shd w:val="clear" w:color="auto" w:fill="auto"/>
            <w:noWrap/>
            <w:vAlign w:val="center"/>
            <w:hideMark/>
          </w:tcPr>
          <w:p w14:paraId="0D891209" w14:textId="4A0FEE4C"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5E859133" w14:textId="08124A5E"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NATALIA ROCIO NIETO MEDINA</w:t>
            </w:r>
          </w:p>
        </w:tc>
      </w:tr>
      <w:tr w:rsidR="00C57281" w:rsidRPr="00254F8B" w14:paraId="0F087FE8"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00294FEF" w14:textId="33F970B5" w:rsidR="00C57281" w:rsidRPr="00254F8B" w:rsidRDefault="004B2A78"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41</w:t>
            </w:r>
          </w:p>
        </w:tc>
        <w:tc>
          <w:tcPr>
            <w:tcW w:w="1514" w:type="dxa"/>
            <w:tcBorders>
              <w:top w:val="nil"/>
              <w:left w:val="nil"/>
              <w:bottom w:val="single" w:sz="4" w:space="0" w:color="auto"/>
              <w:right w:val="single" w:sz="4" w:space="0" w:color="auto"/>
            </w:tcBorders>
            <w:shd w:val="clear" w:color="000000" w:fill="FFFFFF"/>
            <w:noWrap/>
            <w:vAlign w:val="center"/>
            <w:hideMark/>
          </w:tcPr>
          <w:p w14:paraId="4BEC3653" w14:textId="192DED40" w:rsidR="00C57281" w:rsidRPr="00254F8B" w:rsidRDefault="00B240E0" w:rsidP="00CC6CB1">
            <w:pPr>
              <w:spacing w:after="0" w:line="240" w:lineRule="auto"/>
              <w:jc w:val="center"/>
              <w:rPr>
                <w:rFonts w:ascii="Calibri" w:eastAsia="Times New Roman" w:hAnsi="Calibri" w:cs="Calibri"/>
                <w:lang w:eastAsia="es-CO"/>
              </w:rPr>
            </w:pPr>
            <w:hyperlink r:id="rId49" w:history="1">
              <w:r w:rsidR="00C57281" w:rsidRPr="00254F8B">
                <w:rPr>
                  <w:rFonts w:ascii="Calibri" w:eastAsia="Times New Roman" w:hAnsi="Calibri" w:cs="Calibri"/>
                  <w:lang w:eastAsia="es-CO"/>
                </w:rPr>
                <w:t>2016ER59763</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3FECF854" w14:textId="42457CBB" w:rsidR="00C57281" w:rsidRPr="00254F8B" w:rsidRDefault="00C57281" w:rsidP="00CC6CB1">
            <w:pPr>
              <w:spacing w:after="0" w:line="240" w:lineRule="auto"/>
              <w:jc w:val="center"/>
              <w:rPr>
                <w:rFonts w:ascii="Arial" w:eastAsia="Times New Roman" w:hAnsi="Arial" w:cs="Arial"/>
                <w:color w:val="333333"/>
                <w:sz w:val="16"/>
                <w:szCs w:val="16"/>
                <w:lang w:eastAsia="es-CO"/>
              </w:rPr>
            </w:pPr>
            <w:r w:rsidRPr="00254F8B">
              <w:rPr>
                <w:rFonts w:ascii="Arial" w:eastAsia="Times New Roman" w:hAnsi="Arial" w:cs="Arial"/>
                <w:color w:val="333333"/>
                <w:sz w:val="16"/>
                <w:szCs w:val="16"/>
                <w:lang w:eastAsia="es-CO"/>
              </w:rPr>
              <w:t>3412509</w:t>
            </w:r>
          </w:p>
        </w:tc>
        <w:tc>
          <w:tcPr>
            <w:tcW w:w="714" w:type="dxa"/>
            <w:tcBorders>
              <w:top w:val="nil"/>
              <w:left w:val="nil"/>
              <w:bottom w:val="single" w:sz="4" w:space="0" w:color="auto"/>
              <w:right w:val="single" w:sz="4" w:space="0" w:color="auto"/>
            </w:tcBorders>
            <w:shd w:val="clear" w:color="auto" w:fill="auto"/>
            <w:noWrap/>
            <w:vAlign w:val="bottom"/>
            <w:hideMark/>
          </w:tcPr>
          <w:p w14:paraId="00FF7F25" w14:textId="65AD6047"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-14</w:t>
            </w:r>
          </w:p>
        </w:tc>
        <w:tc>
          <w:tcPr>
            <w:tcW w:w="1447" w:type="dxa"/>
            <w:tcBorders>
              <w:top w:val="nil"/>
              <w:left w:val="nil"/>
              <w:bottom w:val="single" w:sz="4" w:space="0" w:color="auto"/>
              <w:right w:val="single" w:sz="4" w:space="0" w:color="auto"/>
            </w:tcBorders>
            <w:shd w:val="clear" w:color="auto" w:fill="auto"/>
            <w:noWrap/>
            <w:vAlign w:val="center"/>
            <w:hideMark/>
          </w:tcPr>
          <w:p w14:paraId="64BD4CA3" w14:textId="66E802BE"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4D31EAC6" w14:textId="316D3006"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Arial" w:eastAsia="Times New Roman" w:hAnsi="Arial" w:cs="Arial"/>
                <w:color w:val="000000"/>
                <w:sz w:val="16"/>
                <w:szCs w:val="16"/>
                <w:lang w:eastAsia="es-CO"/>
              </w:rPr>
              <w:t xml:space="preserve">MARIA FIDELIA COY </w:t>
            </w:r>
            <w:proofErr w:type="spellStart"/>
            <w:r w:rsidRPr="00254F8B">
              <w:rPr>
                <w:rFonts w:ascii="Arial" w:eastAsia="Times New Roman" w:hAnsi="Arial" w:cs="Arial"/>
                <w:color w:val="000000"/>
                <w:sz w:val="16"/>
                <w:szCs w:val="16"/>
                <w:lang w:eastAsia="es-CO"/>
              </w:rPr>
              <w:t>COY</w:t>
            </w:r>
            <w:proofErr w:type="spellEnd"/>
          </w:p>
        </w:tc>
      </w:tr>
      <w:tr w:rsidR="00C57281" w:rsidRPr="00254F8B" w14:paraId="5D9E0E82"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541F8FD1" w14:textId="036596A4" w:rsidR="00C57281" w:rsidRPr="00254F8B" w:rsidRDefault="004B2A78"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42</w:t>
            </w:r>
          </w:p>
        </w:tc>
        <w:tc>
          <w:tcPr>
            <w:tcW w:w="1514" w:type="dxa"/>
            <w:tcBorders>
              <w:top w:val="nil"/>
              <w:left w:val="nil"/>
              <w:bottom w:val="single" w:sz="4" w:space="0" w:color="auto"/>
              <w:right w:val="single" w:sz="4" w:space="0" w:color="auto"/>
            </w:tcBorders>
            <w:shd w:val="clear" w:color="000000" w:fill="FFFFFF"/>
            <w:noWrap/>
            <w:vAlign w:val="center"/>
            <w:hideMark/>
          </w:tcPr>
          <w:p w14:paraId="59DD2907" w14:textId="7FD73DCC" w:rsidR="00C57281" w:rsidRPr="00254F8B" w:rsidRDefault="00B240E0" w:rsidP="00CC6CB1">
            <w:pPr>
              <w:spacing w:after="0" w:line="240" w:lineRule="auto"/>
              <w:jc w:val="center"/>
              <w:rPr>
                <w:rFonts w:ascii="Calibri" w:eastAsia="Times New Roman" w:hAnsi="Calibri" w:cs="Calibri"/>
                <w:lang w:eastAsia="es-CO"/>
              </w:rPr>
            </w:pPr>
            <w:hyperlink r:id="rId50" w:history="1">
              <w:r w:rsidR="00C57281" w:rsidRPr="00254F8B">
                <w:rPr>
                  <w:rFonts w:ascii="Calibri" w:eastAsia="Times New Roman" w:hAnsi="Calibri" w:cs="Calibri"/>
                  <w:lang w:eastAsia="es-CO"/>
                </w:rPr>
                <w:t>2016ER61677</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147BE529" w14:textId="3A05DBD0" w:rsidR="00C57281" w:rsidRPr="00254F8B" w:rsidRDefault="00C57281" w:rsidP="00CC6CB1">
            <w:pPr>
              <w:spacing w:after="0" w:line="240" w:lineRule="auto"/>
              <w:jc w:val="center"/>
              <w:rPr>
                <w:rFonts w:ascii="Arial" w:eastAsia="Times New Roman" w:hAnsi="Arial" w:cs="Arial"/>
                <w:color w:val="333333"/>
                <w:sz w:val="16"/>
                <w:szCs w:val="16"/>
                <w:lang w:eastAsia="es-CO"/>
              </w:rPr>
            </w:pPr>
            <w:r w:rsidRPr="00254F8B">
              <w:rPr>
                <w:rFonts w:ascii="Arial" w:eastAsia="Times New Roman" w:hAnsi="Arial" w:cs="Arial"/>
                <w:color w:val="333333"/>
                <w:sz w:val="16"/>
                <w:szCs w:val="16"/>
                <w:lang w:eastAsia="es-CO"/>
              </w:rPr>
              <w:t>3414952</w:t>
            </w:r>
          </w:p>
        </w:tc>
        <w:tc>
          <w:tcPr>
            <w:tcW w:w="714" w:type="dxa"/>
            <w:tcBorders>
              <w:top w:val="nil"/>
              <w:left w:val="nil"/>
              <w:bottom w:val="single" w:sz="4" w:space="0" w:color="auto"/>
              <w:right w:val="single" w:sz="4" w:space="0" w:color="auto"/>
            </w:tcBorders>
            <w:shd w:val="clear" w:color="auto" w:fill="auto"/>
            <w:noWrap/>
            <w:vAlign w:val="bottom"/>
            <w:hideMark/>
          </w:tcPr>
          <w:p w14:paraId="701313C8" w14:textId="49A9FEE2"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-13</w:t>
            </w:r>
          </w:p>
        </w:tc>
        <w:tc>
          <w:tcPr>
            <w:tcW w:w="1447" w:type="dxa"/>
            <w:tcBorders>
              <w:top w:val="nil"/>
              <w:left w:val="nil"/>
              <w:bottom w:val="single" w:sz="4" w:space="0" w:color="auto"/>
              <w:right w:val="single" w:sz="4" w:space="0" w:color="auto"/>
            </w:tcBorders>
            <w:shd w:val="clear" w:color="auto" w:fill="auto"/>
            <w:noWrap/>
            <w:vAlign w:val="center"/>
            <w:hideMark/>
          </w:tcPr>
          <w:p w14:paraId="26EAE136" w14:textId="425AA358"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1BCE8A58" w14:textId="72C587DE"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Arial" w:eastAsia="Times New Roman" w:hAnsi="Arial" w:cs="Arial"/>
                <w:color w:val="000000"/>
                <w:sz w:val="16"/>
                <w:szCs w:val="16"/>
                <w:lang w:eastAsia="es-CO"/>
              </w:rPr>
              <w:t>YECED CARINA OTERO HERNANDEZ</w:t>
            </w:r>
          </w:p>
        </w:tc>
      </w:tr>
      <w:tr w:rsidR="00C57281" w:rsidRPr="00254F8B" w14:paraId="447001D3"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139F8871" w14:textId="6B50BE9C" w:rsidR="00C57281" w:rsidRPr="00254F8B" w:rsidRDefault="004B2A78"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43</w:t>
            </w:r>
          </w:p>
        </w:tc>
        <w:tc>
          <w:tcPr>
            <w:tcW w:w="1514" w:type="dxa"/>
            <w:tcBorders>
              <w:top w:val="nil"/>
              <w:left w:val="nil"/>
              <w:bottom w:val="single" w:sz="4" w:space="0" w:color="auto"/>
              <w:right w:val="single" w:sz="4" w:space="0" w:color="auto"/>
            </w:tcBorders>
            <w:shd w:val="clear" w:color="000000" w:fill="FFFFFF"/>
            <w:noWrap/>
            <w:vAlign w:val="center"/>
            <w:hideMark/>
          </w:tcPr>
          <w:p w14:paraId="6A420A26" w14:textId="5843B3AE" w:rsidR="00C57281" w:rsidRPr="00254F8B" w:rsidRDefault="00B240E0" w:rsidP="00CC6CB1">
            <w:pPr>
              <w:spacing w:after="0" w:line="240" w:lineRule="auto"/>
              <w:jc w:val="center"/>
              <w:rPr>
                <w:rFonts w:ascii="Calibri" w:eastAsia="Times New Roman" w:hAnsi="Calibri" w:cs="Calibri"/>
                <w:lang w:eastAsia="es-CO"/>
              </w:rPr>
            </w:pPr>
            <w:hyperlink r:id="rId51" w:history="1">
              <w:r w:rsidR="00C57281" w:rsidRPr="00254F8B">
                <w:rPr>
                  <w:rFonts w:ascii="Calibri" w:eastAsia="Times New Roman" w:hAnsi="Calibri" w:cs="Calibri"/>
                  <w:lang w:eastAsia="es-CO"/>
                </w:rPr>
                <w:t>2016ER61750</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028C4F5E" w14:textId="1596CDF3" w:rsidR="00C57281" w:rsidRPr="00254F8B" w:rsidRDefault="00C57281" w:rsidP="00CC6CB1">
            <w:pPr>
              <w:spacing w:after="0" w:line="240" w:lineRule="auto"/>
              <w:jc w:val="center"/>
              <w:rPr>
                <w:rFonts w:ascii="Arial" w:eastAsia="Times New Roman" w:hAnsi="Arial" w:cs="Arial"/>
                <w:color w:val="333333"/>
                <w:sz w:val="16"/>
                <w:szCs w:val="16"/>
                <w:lang w:eastAsia="es-CO"/>
              </w:rPr>
            </w:pPr>
            <w:r w:rsidRPr="00254F8B">
              <w:rPr>
                <w:rFonts w:ascii="Arial" w:eastAsia="Times New Roman" w:hAnsi="Arial" w:cs="Arial"/>
                <w:color w:val="333333"/>
                <w:sz w:val="16"/>
                <w:szCs w:val="16"/>
                <w:lang w:eastAsia="es-CO"/>
              </w:rPr>
              <w:t>3415104</w:t>
            </w:r>
          </w:p>
        </w:tc>
        <w:tc>
          <w:tcPr>
            <w:tcW w:w="714" w:type="dxa"/>
            <w:tcBorders>
              <w:top w:val="nil"/>
              <w:left w:val="nil"/>
              <w:bottom w:val="single" w:sz="4" w:space="0" w:color="auto"/>
              <w:right w:val="single" w:sz="4" w:space="0" w:color="auto"/>
            </w:tcBorders>
            <w:shd w:val="clear" w:color="auto" w:fill="auto"/>
            <w:noWrap/>
            <w:vAlign w:val="bottom"/>
            <w:hideMark/>
          </w:tcPr>
          <w:p w14:paraId="5BCD6A6A" w14:textId="037F2B3C"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-13</w:t>
            </w:r>
          </w:p>
        </w:tc>
        <w:tc>
          <w:tcPr>
            <w:tcW w:w="1447" w:type="dxa"/>
            <w:tcBorders>
              <w:top w:val="nil"/>
              <w:left w:val="nil"/>
              <w:bottom w:val="single" w:sz="4" w:space="0" w:color="auto"/>
              <w:right w:val="single" w:sz="4" w:space="0" w:color="auto"/>
            </w:tcBorders>
            <w:shd w:val="clear" w:color="auto" w:fill="auto"/>
            <w:noWrap/>
            <w:vAlign w:val="center"/>
            <w:hideMark/>
          </w:tcPr>
          <w:p w14:paraId="72785739" w14:textId="62350F52"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0DB71A13" w14:textId="2C47B5B5"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EDUARDO ENRIQUE ESPINOSA FERNANDEZ</w:t>
            </w:r>
          </w:p>
        </w:tc>
      </w:tr>
      <w:tr w:rsidR="00C57281" w:rsidRPr="00254F8B" w14:paraId="2B3776B8"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1802DAF7" w14:textId="13AD46E2" w:rsidR="00C57281" w:rsidRPr="00254F8B" w:rsidRDefault="004B2A78"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44</w:t>
            </w:r>
          </w:p>
        </w:tc>
        <w:tc>
          <w:tcPr>
            <w:tcW w:w="1514" w:type="dxa"/>
            <w:tcBorders>
              <w:top w:val="nil"/>
              <w:left w:val="nil"/>
              <w:bottom w:val="single" w:sz="4" w:space="0" w:color="auto"/>
              <w:right w:val="single" w:sz="4" w:space="0" w:color="auto"/>
            </w:tcBorders>
            <w:shd w:val="clear" w:color="000000" w:fill="FFFFFF"/>
            <w:noWrap/>
            <w:vAlign w:val="center"/>
            <w:hideMark/>
          </w:tcPr>
          <w:p w14:paraId="4096EB01" w14:textId="5526C5C4" w:rsidR="00C57281" w:rsidRPr="00254F8B" w:rsidRDefault="00B240E0" w:rsidP="00CC6CB1">
            <w:pPr>
              <w:spacing w:after="0" w:line="240" w:lineRule="auto"/>
              <w:jc w:val="center"/>
              <w:rPr>
                <w:rFonts w:ascii="Calibri" w:eastAsia="Times New Roman" w:hAnsi="Calibri" w:cs="Calibri"/>
                <w:lang w:eastAsia="es-CO"/>
              </w:rPr>
            </w:pPr>
            <w:hyperlink r:id="rId52" w:history="1">
              <w:r w:rsidR="00C57281" w:rsidRPr="00254F8B">
                <w:rPr>
                  <w:rFonts w:ascii="Calibri" w:eastAsia="Times New Roman" w:hAnsi="Calibri" w:cs="Calibri"/>
                  <w:lang w:eastAsia="es-CO"/>
                </w:rPr>
                <w:t>2016ER63820</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78C264D2" w14:textId="35329FDC" w:rsidR="00C57281" w:rsidRPr="00254F8B" w:rsidRDefault="00C57281" w:rsidP="00CC6CB1">
            <w:pPr>
              <w:spacing w:after="0" w:line="240" w:lineRule="auto"/>
              <w:jc w:val="center"/>
              <w:rPr>
                <w:rFonts w:ascii="Arial" w:eastAsia="Times New Roman" w:hAnsi="Arial" w:cs="Arial"/>
                <w:color w:val="333333"/>
                <w:sz w:val="16"/>
                <w:szCs w:val="16"/>
                <w:lang w:eastAsia="es-CO"/>
              </w:rPr>
            </w:pPr>
            <w:r w:rsidRPr="00254F8B">
              <w:rPr>
                <w:rFonts w:ascii="Arial" w:eastAsia="Times New Roman" w:hAnsi="Arial" w:cs="Arial"/>
                <w:color w:val="333333"/>
                <w:sz w:val="16"/>
                <w:szCs w:val="16"/>
                <w:lang w:eastAsia="es-CO"/>
              </w:rPr>
              <w:t>3417648</w:t>
            </w:r>
          </w:p>
        </w:tc>
        <w:tc>
          <w:tcPr>
            <w:tcW w:w="714" w:type="dxa"/>
            <w:tcBorders>
              <w:top w:val="nil"/>
              <w:left w:val="nil"/>
              <w:bottom w:val="single" w:sz="4" w:space="0" w:color="auto"/>
              <w:right w:val="single" w:sz="4" w:space="0" w:color="auto"/>
            </w:tcBorders>
            <w:shd w:val="clear" w:color="auto" w:fill="auto"/>
            <w:noWrap/>
            <w:vAlign w:val="bottom"/>
            <w:hideMark/>
          </w:tcPr>
          <w:p w14:paraId="54A2B5DD" w14:textId="0BBD7C9D"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-13</w:t>
            </w:r>
          </w:p>
        </w:tc>
        <w:tc>
          <w:tcPr>
            <w:tcW w:w="1447" w:type="dxa"/>
            <w:tcBorders>
              <w:top w:val="nil"/>
              <w:left w:val="nil"/>
              <w:bottom w:val="single" w:sz="4" w:space="0" w:color="auto"/>
              <w:right w:val="single" w:sz="4" w:space="0" w:color="auto"/>
            </w:tcBorders>
            <w:shd w:val="clear" w:color="auto" w:fill="auto"/>
            <w:noWrap/>
            <w:vAlign w:val="center"/>
            <w:hideMark/>
          </w:tcPr>
          <w:p w14:paraId="0127B695" w14:textId="767D352D"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6B9416B1" w14:textId="603FB502"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Arial" w:eastAsia="Times New Roman" w:hAnsi="Arial" w:cs="Arial"/>
                <w:color w:val="000000"/>
                <w:sz w:val="16"/>
                <w:szCs w:val="16"/>
                <w:lang w:eastAsia="es-CO"/>
              </w:rPr>
              <w:t>KAREN JOHANNA BLANCO FAJARDO</w:t>
            </w:r>
          </w:p>
        </w:tc>
      </w:tr>
      <w:tr w:rsidR="00C57281" w:rsidRPr="00254F8B" w14:paraId="032DE915"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09D23DF3" w14:textId="79850844" w:rsidR="00C57281" w:rsidRPr="00254F8B" w:rsidRDefault="004B2A78"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45</w:t>
            </w:r>
          </w:p>
        </w:tc>
        <w:tc>
          <w:tcPr>
            <w:tcW w:w="1514" w:type="dxa"/>
            <w:tcBorders>
              <w:top w:val="nil"/>
              <w:left w:val="nil"/>
              <w:bottom w:val="single" w:sz="4" w:space="0" w:color="auto"/>
              <w:right w:val="single" w:sz="4" w:space="0" w:color="auto"/>
            </w:tcBorders>
            <w:shd w:val="clear" w:color="000000" w:fill="FFFFFF"/>
            <w:noWrap/>
            <w:vAlign w:val="center"/>
            <w:hideMark/>
          </w:tcPr>
          <w:p w14:paraId="619F433B" w14:textId="3C75345D" w:rsidR="00C57281" w:rsidRPr="00254F8B" w:rsidRDefault="00B240E0" w:rsidP="00CC6CB1">
            <w:pPr>
              <w:spacing w:after="0" w:line="240" w:lineRule="auto"/>
              <w:jc w:val="center"/>
              <w:rPr>
                <w:rFonts w:ascii="Calibri" w:eastAsia="Times New Roman" w:hAnsi="Calibri" w:cs="Calibri"/>
                <w:lang w:eastAsia="es-CO"/>
              </w:rPr>
            </w:pPr>
            <w:hyperlink r:id="rId53" w:history="1">
              <w:r w:rsidR="00C57281" w:rsidRPr="00254F8B">
                <w:rPr>
                  <w:rFonts w:ascii="Calibri" w:eastAsia="Times New Roman" w:hAnsi="Calibri" w:cs="Calibri"/>
                  <w:lang w:eastAsia="es-CO"/>
                </w:rPr>
                <w:t>2016ER59885</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35E311DD" w14:textId="38B82974" w:rsidR="00C57281" w:rsidRPr="00254F8B" w:rsidRDefault="00C57281" w:rsidP="00CC6CB1">
            <w:pPr>
              <w:spacing w:after="0" w:line="240" w:lineRule="auto"/>
              <w:jc w:val="center"/>
              <w:rPr>
                <w:rFonts w:ascii="Arial" w:eastAsia="Times New Roman" w:hAnsi="Arial" w:cs="Arial"/>
                <w:color w:val="333333"/>
                <w:sz w:val="16"/>
                <w:szCs w:val="16"/>
                <w:lang w:eastAsia="es-CO"/>
              </w:rPr>
            </w:pPr>
            <w:r w:rsidRPr="00254F8B">
              <w:rPr>
                <w:rFonts w:ascii="Arial" w:eastAsia="Times New Roman" w:hAnsi="Arial" w:cs="Arial"/>
                <w:color w:val="333333"/>
                <w:sz w:val="16"/>
                <w:szCs w:val="16"/>
                <w:lang w:eastAsia="es-CO"/>
              </w:rPr>
              <w:t>3412627</w:t>
            </w:r>
          </w:p>
        </w:tc>
        <w:tc>
          <w:tcPr>
            <w:tcW w:w="714" w:type="dxa"/>
            <w:tcBorders>
              <w:top w:val="nil"/>
              <w:left w:val="nil"/>
              <w:bottom w:val="single" w:sz="4" w:space="0" w:color="auto"/>
              <w:right w:val="single" w:sz="4" w:space="0" w:color="auto"/>
            </w:tcBorders>
            <w:shd w:val="clear" w:color="auto" w:fill="auto"/>
            <w:noWrap/>
            <w:vAlign w:val="bottom"/>
            <w:hideMark/>
          </w:tcPr>
          <w:p w14:paraId="6331268C" w14:textId="06FE182C"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-13</w:t>
            </w:r>
          </w:p>
        </w:tc>
        <w:tc>
          <w:tcPr>
            <w:tcW w:w="1447" w:type="dxa"/>
            <w:tcBorders>
              <w:top w:val="nil"/>
              <w:left w:val="nil"/>
              <w:bottom w:val="single" w:sz="4" w:space="0" w:color="auto"/>
              <w:right w:val="single" w:sz="4" w:space="0" w:color="auto"/>
            </w:tcBorders>
            <w:shd w:val="clear" w:color="auto" w:fill="auto"/>
            <w:noWrap/>
            <w:vAlign w:val="center"/>
            <w:hideMark/>
          </w:tcPr>
          <w:p w14:paraId="6FA0ABD6" w14:textId="49E369E7"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DGA</w:t>
            </w:r>
          </w:p>
        </w:tc>
        <w:tc>
          <w:tcPr>
            <w:tcW w:w="3924" w:type="dxa"/>
            <w:tcBorders>
              <w:top w:val="nil"/>
              <w:left w:val="nil"/>
              <w:bottom w:val="single" w:sz="4" w:space="0" w:color="auto"/>
              <w:right w:val="single" w:sz="4" w:space="0" w:color="auto"/>
            </w:tcBorders>
            <w:shd w:val="clear" w:color="auto" w:fill="auto"/>
            <w:noWrap/>
            <w:vAlign w:val="center"/>
            <w:hideMark/>
          </w:tcPr>
          <w:p w14:paraId="01ED2EED" w14:textId="4789001D"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Calibri" w:eastAsia="Times New Roman" w:hAnsi="Calibri" w:cs="Calibri"/>
                <w:color w:val="000000"/>
                <w:lang w:eastAsia="es-CO"/>
              </w:rPr>
              <w:t>SISTEMA</w:t>
            </w:r>
          </w:p>
        </w:tc>
      </w:tr>
      <w:tr w:rsidR="00C57281" w:rsidRPr="00254F8B" w14:paraId="18CCCB2A"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135379D7" w14:textId="7F9B136F" w:rsidR="00C57281" w:rsidRPr="00254F8B" w:rsidRDefault="004B2A78"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46</w:t>
            </w:r>
          </w:p>
        </w:tc>
        <w:tc>
          <w:tcPr>
            <w:tcW w:w="1514" w:type="dxa"/>
            <w:tcBorders>
              <w:top w:val="nil"/>
              <w:left w:val="nil"/>
              <w:bottom w:val="single" w:sz="4" w:space="0" w:color="auto"/>
              <w:right w:val="single" w:sz="4" w:space="0" w:color="auto"/>
            </w:tcBorders>
            <w:shd w:val="clear" w:color="000000" w:fill="FFFFFF"/>
            <w:noWrap/>
            <w:vAlign w:val="center"/>
            <w:hideMark/>
          </w:tcPr>
          <w:p w14:paraId="0475E1DB" w14:textId="2729F502" w:rsidR="00C57281" w:rsidRPr="00254F8B" w:rsidRDefault="00B240E0" w:rsidP="00CC6CB1">
            <w:pPr>
              <w:spacing w:after="0" w:line="240" w:lineRule="auto"/>
              <w:jc w:val="center"/>
              <w:rPr>
                <w:rFonts w:ascii="Calibri" w:eastAsia="Times New Roman" w:hAnsi="Calibri" w:cs="Calibri"/>
                <w:lang w:eastAsia="es-CO"/>
              </w:rPr>
            </w:pPr>
            <w:hyperlink r:id="rId54" w:history="1">
              <w:r w:rsidR="00C57281" w:rsidRPr="00254F8B">
                <w:rPr>
                  <w:rFonts w:ascii="Calibri" w:eastAsia="Times New Roman" w:hAnsi="Calibri" w:cs="Calibri"/>
                  <w:lang w:eastAsia="es-CO"/>
                </w:rPr>
                <w:t>2016ER63130</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3966359E" w14:textId="63046986" w:rsidR="00C57281" w:rsidRPr="00254F8B" w:rsidRDefault="00C57281" w:rsidP="00CC6CB1">
            <w:pPr>
              <w:spacing w:after="0" w:line="240" w:lineRule="auto"/>
              <w:jc w:val="center"/>
              <w:rPr>
                <w:rFonts w:ascii="Arial" w:eastAsia="Times New Roman" w:hAnsi="Arial" w:cs="Arial"/>
                <w:color w:val="333333"/>
                <w:sz w:val="16"/>
                <w:szCs w:val="16"/>
                <w:lang w:eastAsia="es-CO"/>
              </w:rPr>
            </w:pPr>
            <w:r w:rsidRPr="00254F8B">
              <w:rPr>
                <w:rFonts w:ascii="Arial" w:eastAsia="Times New Roman" w:hAnsi="Arial" w:cs="Arial"/>
                <w:color w:val="333333"/>
                <w:sz w:val="16"/>
                <w:szCs w:val="16"/>
                <w:lang w:eastAsia="es-CO"/>
              </w:rPr>
              <w:t>3416783</w:t>
            </w:r>
          </w:p>
        </w:tc>
        <w:tc>
          <w:tcPr>
            <w:tcW w:w="714" w:type="dxa"/>
            <w:tcBorders>
              <w:top w:val="nil"/>
              <w:left w:val="nil"/>
              <w:bottom w:val="single" w:sz="4" w:space="0" w:color="auto"/>
              <w:right w:val="single" w:sz="4" w:space="0" w:color="auto"/>
            </w:tcBorders>
            <w:shd w:val="clear" w:color="auto" w:fill="auto"/>
            <w:noWrap/>
            <w:vAlign w:val="bottom"/>
            <w:hideMark/>
          </w:tcPr>
          <w:p w14:paraId="2123B261" w14:textId="343DBAC3"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-13</w:t>
            </w:r>
          </w:p>
        </w:tc>
        <w:tc>
          <w:tcPr>
            <w:tcW w:w="1447" w:type="dxa"/>
            <w:tcBorders>
              <w:top w:val="nil"/>
              <w:left w:val="nil"/>
              <w:bottom w:val="single" w:sz="4" w:space="0" w:color="auto"/>
              <w:right w:val="single" w:sz="4" w:space="0" w:color="auto"/>
            </w:tcBorders>
            <w:shd w:val="clear" w:color="auto" w:fill="auto"/>
            <w:noWrap/>
            <w:vAlign w:val="center"/>
            <w:hideMark/>
          </w:tcPr>
          <w:p w14:paraId="717EFB8B" w14:textId="1094AA8C"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SRHS</w:t>
            </w:r>
          </w:p>
        </w:tc>
        <w:tc>
          <w:tcPr>
            <w:tcW w:w="3924" w:type="dxa"/>
            <w:tcBorders>
              <w:top w:val="nil"/>
              <w:left w:val="nil"/>
              <w:bottom w:val="single" w:sz="4" w:space="0" w:color="auto"/>
              <w:right w:val="single" w:sz="4" w:space="0" w:color="auto"/>
            </w:tcBorders>
            <w:shd w:val="clear" w:color="auto" w:fill="auto"/>
            <w:noWrap/>
            <w:vAlign w:val="center"/>
            <w:hideMark/>
          </w:tcPr>
          <w:p w14:paraId="2F84E833" w14:textId="13C41524"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Calibri" w:eastAsia="Times New Roman" w:hAnsi="Calibri" w:cs="Calibri"/>
                <w:color w:val="000000"/>
                <w:lang w:eastAsia="es-CO"/>
              </w:rPr>
              <w:t>SISTEMA</w:t>
            </w:r>
          </w:p>
        </w:tc>
      </w:tr>
      <w:tr w:rsidR="00C57281" w:rsidRPr="00254F8B" w14:paraId="14DEB033"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039ACD8C" w14:textId="7B45778A" w:rsidR="00C57281" w:rsidRPr="00254F8B" w:rsidRDefault="004B2A78"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lastRenderedPageBreak/>
              <w:t>47</w:t>
            </w:r>
          </w:p>
        </w:tc>
        <w:tc>
          <w:tcPr>
            <w:tcW w:w="1514" w:type="dxa"/>
            <w:tcBorders>
              <w:top w:val="nil"/>
              <w:left w:val="nil"/>
              <w:bottom w:val="single" w:sz="4" w:space="0" w:color="auto"/>
              <w:right w:val="single" w:sz="4" w:space="0" w:color="auto"/>
            </w:tcBorders>
            <w:shd w:val="clear" w:color="000000" w:fill="FFFFFF"/>
            <w:noWrap/>
            <w:vAlign w:val="center"/>
            <w:hideMark/>
          </w:tcPr>
          <w:p w14:paraId="64CC2BAE" w14:textId="4765FF35" w:rsidR="00C57281" w:rsidRPr="00254F8B" w:rsidRDefault="00B240E0" w:rsidP="00CC6CB1">
            <w:pPr>
              <w:spacing w:after="0" w:line="240" w:lineRule="auto"/>
              <w:jc w:val="center"/>
              <w:rPr>
                <w:rFonts w:ascii="Calibri" w:eastAsia="Times New Roman" w:hAnsi="Calibri" w:cs="Calibri"/>
                <w:lang w:eastAsia="es-CO"/>
              </w:rPr>
            </w:pPr>
            <w:hyperlink r:id="rId55" w:history="1">
              <w:r w:rsidR="00C57281" w:rsidRPr="00254F8B">
                <w:rPr>
                  <w:rFonts w:ascii="Calibri" w:eastAsia="Times New Roman" w:hAnsi="Calibri" w:cs="Calibri"/>
                  <w:lang w:eastAsia="es-CO"/>
                </w:rPr>
                <w:t>2016ER60872</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07B4986B" w14:textId="25E75715" w:rsidR="00C57281" w:rsidRPr="00254F8B" w:rsidRDefault="00C57281" w:rsidP="00CC6CB1">
            <w:pPr>
              <w:spacing w:after="0" w:line="240" w:lineRule="auto"/>
              <w:jc w:val="center"/>
              <w:rPr>
                <w:rFonts w:ascii="Arial" w:eastAsia="Times New Roman" w:hAnsi="Arial" w:cs="Arial"/>
                <w:color w:val="333333"/>
                <w:sz w:val="16"/>
                <w:szCs w:val="16"/>
                <w:lang w:eastAsia="es-CO"/>
              </w:rPr>
            </w:pPr>
            <w:r w:rsidRPr="00254F8B">
              <w:rPr>
                <w:rFonts w:ascii="Arial" w:eastAsia="Times New Roman" w:hAnsi="Arial" w:cs="Arial"/>
                <w:color w:val="333333"/>
                <w:sz w:val="16"/>
                <w:szCs w:val="16"/>
                <w:lang w:eastAsia="es-CO"/>
              </w:rPr>
              <w:t>3413893</w:t>
            </w:r>
          </w:p>
        </w:tc>
        <w:tc>
          <w:tcPr>
            <w:tcW w:w="714" w:type="dxa"/>
            <w:tcBorders>
              <w:top w:val="nil"/>
              <w:left w:val="nil"/>
              <w:bottom w:val="single" w:sz="4" w:space="0" w:color="auto"/>
              <w:right w:val="single" w:sz="4" w:space="0" w:color="auto"/>
            </w:tcBorders>
            <w:shd w:val="clear" w:color="auto" w:fill="auto"/>
            <w:noWrap/>
            <w:vAlign w:val="bottom"/>
            <w:hideMark/>
          </w:tcPr>
          <w:p w14:paraId="3647EB0F" w14:textId="425CB0AB"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-12</w:t>
            </w:r>
          </w:p>
        </w:tc>
        <w:tc>
          <w:tcPr>
            <w:tcW w:w="1447" w:type="dxa"/>
            <w:tcBorders>
              <w:top w:val="nil"/>
              <w:left w:val="nil"/>
              <w:bottom w:val="single" w:sz="4" w:space="0" w:color="auto"/>
              <w:right w:val="single" w:sz="4" w:space="0" w:color="auto"/>
            </w:tcBorders>
            <w:shd w:val="clear" w:color="auto" w:fill="auto"/>
            <w:noWrap/>
            <w:vAlign w:val="center"/>
            <w:hideMark/>
          </w:tcPr>
          <w:p w14:paraId="00115C0B" w14:textId="06FA527E"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SCASP</w:t>
            </w:r>
          </w:p>
        </w:tc>
        <w:tc>
          <w:tcPr>
            <w:tcW w:w="3924" w:type="dxa"/>
            <w:tcBorders>
              <w:top w:val="nil"/>
              <w:left w:val="nil"/>
              <w:bottom w:val="single" w:sz="4" w:space="0" w:color="auto"/>
              <w:right w:val="single" w:sz="4" w:space="0" w:color="auto"/>
            </w:tcBorders>
            <w:shd w:val="clear" w:color="auto" w:fill="auto"/>
            <w:noWrap/>
            <w:vAlign w:val="center"/>
            <w:hideMark/>
          </w:tcPr>
          <w:p w14:paraId="3504D150" w14:textId="1B0CFF95"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FERNEY VICENTE ARBOLEDA SALAZAR</w:t>
            </w:r>
          </w:p>
        </w:tc>
      </w:tr>
      <w:tr w:rsidR="00C57281" w:rsidRPr="00254F8B" w14:paraId="24D35D90"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3E1A563D" w14:textId="3307F0D4" w:rsidR="00C57281" w:rsidRPr="00254F8B" w:rsidRDefault="004B2A78"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48</w:t>
            </w:r>
          </w:p>
        </w:tc>
        <w:tc>
          <w:tcPr>
            <w:tcW w:w="1514" w:type="dxa"/>
            <w:tcBorders>
              <w:top w:val="nil"/>
              <w:left w:val="nil"/>
              <w:bottom w:val="single" w:sz="4" w:space="0" w:color="auto"/>
              <w:right w:val="single" w:sz="4" w:space="0" w:color="auto"/>
            </w:tcBorders>
            <w:shd w:val="clear" w:color="000000" w:fill="FFFFFF"/>
            <w:noWrap/>
            <w:vAlign w:val="center"/>
            <w:hideMark/>
          </w:tcPr>
          <w:p w14:paraId="136B4777" w14:textId="0B0E697B" w:rsidR="00C57281" w:rsidRPr="00254F8B" w:rsidRDefault="00B240E0" w:rsidP="00CC6CB1">
            <w:pPr>
              <w:spacing w:after="0" w:line="240" w:lineRule="auto"/>
              <w:jc w:val="center"/>
              <w:rPr>
                <w:rFonts w:ascii="Calibri" w:eastAsia="Times New Roman" w:hAnsi="Calibri" w:cs="Calibri"/>
                <w:lang w:eastAsia="es-CO"/>
              </w:rPr>
            </w:pPr>
            <w:hyperlink r:id="rId56" w:history="1">
              <w:r w:rsidR="00C57281" w:rsidRPr="00254F8B">
                <w:rPr>
                  <w:rFonts w:ascii="Calibri" w:eastAsia="Times New Roman" w:hAnsi="Calibri" w:cs="Calibri"/>
                  <w:lang w:eastAsia="es-CO"/>
                </w:rPr>
                <w:t>2016ER61014</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15A169E3" w14:textId="3BE51158" w:rsidR="00C57281" w:rsidRPr="00254F8B" w:rsidRDefault="00C57281" w:rsidP="00CC6CB1">
            <w:pPr>
              <w:spacing w:after="0" w:line="240" w:lineRule="auto"/>
              <w:jc w:val="center"/>
              <w:rPr>
                <w:rFonts w:ascii="Arial" w:eastAsia="Times New Roman" w:hAnsi="Arial" w:cs="Arial"/>
                <w:color w:val="333333"/>
                <w:sz w:val="16"/>
                <w:szCs w:val="16"/>
                <w:lang w:eastAsia="es-CO"/>
              </w:rPr>
            </w:pPr>
            <w:r w:rsidRPr="00254F8B">
              <w:rPr>
                <w:rFonts w:ascii="Arial" w:eastAsia="Times New Roman" w:hAnsi="Arial" w:cs="Arial"/>
                <w:color w:val="333333"/>
                <w:sz w:val="16"/>
                <w:szCs w:val="16"/>
                <w:lang w:eastAsia="es-CO"/>
              </w:rPr>
              <w:t>3414086</w:t>
            </w:r>
          </w:p>
        </w:tc>
        <w:tc>
          <w:tcPr>
            <w:tcW w:w="714" w:type="dxa"/>
            <w:tcBorders>
              <w:top w:val="nil"/>
              <w:left w:val="nil"/>
              <w:bottom w:val="single" w:sz="4" w:space="0" w:color="auto"/>
              <w:right w:val="single" w:sz="4" w:space="0" w:color="auto"/>
            </w:tcBorders>
            <w:shd w:val="clear" w:color="auto" w:fill="auto"/>
            <w:noWrap/>
            <w:vAlign w:val="bottom"/>
            <w:hideMark/>
          </w:tcPr>
          <w:p w14:paraId="6C67F225" w14:textId="24E86EAA"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-12</w:t>
            </w:r>
          </w:p>
        </w:tc>
        <w:tc>
          <w:tcPr>
            <w:tcW w:w="1447" w:type="dxa"/>
            <w:tcBorders>
              <w:top w:val="nil"/>
              <w:left w:val="nil"/>
              <w:bottom w:val="single" w:sz="4" w:space="0" w:color="auto"/>
              <w:right w:val="single" w:sz="4" w:space="0" w:color="auto"/>
            </w:tcBorders>
            <w:shd w:val="clear" w:color="auto" w:fill="auto"/>
            <w:noWrap/>
            <w:vAlign w:val="center"/>
            <w:hideMark/>
          </w:tcPr>
          <w:p w14:paraId="6AC1569F" w14:textId="4D1F0F60"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1625023B" w14:textId="2CB84227"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MARIA JULIANA ÑUNGO CASALLAS</w:t>
            </w:r>
          </w:p>
        </w:tc>
      </w:tr>
      <w:tr w:rsidR="00C57281" w:rsidRPr="00254F8B" w14:paraId="4E2DF738"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5BB925C4" w14:textId="52AECD0E" w:rsidR="00C57281" w:rsidRPr="00254F8B" w:rsidRDefault="004B2A78"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49</w:t>
            </w:r>
          </w:p>
        </w:tc>
        <w:tc>
          <w:tcPr>
            <w:tcW w:w="1514" w:type="dxa"/>
            <w:tcBorders>
              <w:top w:val="nil"/>
              <w:left w:val="nil"/>
              <w:bottom w:val="single" w:sz="4" w:space="0" w:color="auto"/>
              <w:right w:val="single" w:sz="4" w:space="0" w:color="auto"/>
            </w:tcBorders>
            <w:shd w:val="clear" w:color="000000" w:fill="FFFFFF"/>
            <w:noWrap/>
            <w:vAlign w:val="center"/>
            <w:hideMark/>
          </w:tcPr>
          <w:p w14:paraId="68EAC2D7" w14:textId="0F1A5693" w:rsidR="00C57281" w:rsidRPr="00254F8B" w:rsidRDefault="00B240E0" w:rsidP="00CC6CB1">
            <w:pPr>
              <w:spacing w:after="0" w:line="240" w:lineRule="auto"/>
              <w:jc w:val="center"/>
              <w:rPr>
                <w:rFonts w:ascii="Calibri" w:eastAsia="Times New Roman" w:hAnsi="Calibri" w:cs="Calibri"/>
                <w:lang w:eastAsia="es-CO"/>
              </w:rPr>
            </w:pPr>
            <w:hyperlink r:id="rId57" w:history="1">
              <w:r w:rsidR="00C57281" w:rsidRPr="00254F8B">
                <w:rPr>
                  <w:rFonts w:ascii="Calibri" w:eastAsia="Times New Roman" w:hAnsi="Calibri" w:cs="Calibri"/>
                  <w:lang w:eastAsia="es-CO"/>
                </w:rPr>
                <w:t>2016ER61642</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1141AEDD" w14:textId="14B36B80" w:rsidR="00C57281" w:rsidRPr="00254F8B" w:rsidRDefault="00C57281" w:rsidP="00CC6CB1">
            <w:pPr>
              <w:spacing w:after="0" w:line="240" w:lineRule="auto"/>
              <w:jc w:val="center"/>
              <w:rPr>
                <w:rFonts w:ascii="Arial" w:eastAsia="Times New Roman" w:hAnsi="Arial" w:cs="Arial"/>
                <w:color w:val="333333"/>
                <w:sz w:val="16"/>
                <w:szCs w:val="16"/>
                <w:lang w:eastAsia="es-CO"/>
              </w:rPr>
            </w:pPr>
            <w:r w:rsidRPr="00254F8B">
              <w:rPr>
                <w:rFonts w:ascii="Arial" w:eastAsia="Times New Roman" w:hAnsi="Arial" w:cs="Arial"/>
                <w:color w:val="333333"/>
                <w:sz w:val="16"/>
                <w:szCs w:val="16"/>
                <w:lang w:eastAsia="es-CO"/>
              </w:rPr>
              <w:t>3414909</w:t>
            </w:r>
          </w:p>
        </w:tc>
        <w:tc>
          <w:tcPr>
            <w:tcW w:w="714" w:type="dxa"/>
            <w:tcBorders>
              <w:top w:val="nil"/>
              <w:left w:val="nil"/>
              <w:bottom w:val="single" w:sz="4" w:space="0" w:color="auto"/>
              <w:right w:val="single" w:sz="4" w:space="0" w:color="auto"/>
            </w:tcBorders>
            <w:shd w:val="clear" w:color="auto" w:fill="auto"/>
            <w:noWrap/>
            <w:vAlign w:val="bottom"/>
            <w:hideMark/>
          </w:tcPr>
          <w:p w14:paraId="1FDE1853" w14:textId="3F277BAE"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-11</w:t>
            </w:r>
          </w:p>
        </w:tc>
        <w:tc>
          <w:tcPr>
            <w:tcW w:w="1447" w:type="dxa"/>
            <w:tcBorders>
              <w:top w:val="nil"/>
              <w:left w:val="nil"/>
              <w:bottom w:val="single" w:sz="4" w:space="0" w:color="auto"/>
              <w:right w:val="single" w:sz="4" w:space="0" w:color="auto"/>
            </w:tcBorders>
            <w:shd w:val="clear" w:color="auto" w:fill="auto"/>
            <w:noWrap/>
            <w:vAlign w:val="center"/>
            <w:hideMark/>
          </w:tcPr>
          <w:p w14:paraId="2657D8EF" w14:textId="412F44E2"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w:t>
            </w:r>
          </w:p>
        </w:tc>
        <w:tc>
          <w:tcPr>
            <w:tcW w:w="3924" w:type="dxa"/>
            <w:tcBorders>
              <w:top w:val="nil"/>
              <w:left w:val="nil"/>
              <w:bottom w:val="single" w:sz="4" w:space="0" w:color="auto"/>
              <w:right w:val="single" w:sz="4" w:space="0" w:color="auto"/>
            </w:tcBorders>
            <w:shd w:val="clear" w:color="auto" w:fill="auto"/>
            <w:noWrap/>
            <w:vAlign w:val="center"/>
            <w:hideMark/>
          </w:tcPr>
          <w:p w14:paraId="132A05D2" w14:textId="3C1951E7" w:rsidR="00C57281" w:rsidRPr="00254F8B" w:rsidRDefault="00C57281" w:rsidP="00CC6CB1">
            <w:pPr>
              <w:spacing w:after="0" w:line="240" w:lineRule="auto"/>
              <w:jc w:val="center"/>
              <w:rPr>
                <w:rFonts w:ascii="Arial" w:eastAsia="Times New Roman" w:hAnsi="Arial" w:cs="Arial"/>
                <w:color w:val="000000"/>
                <w:sz w:val="16"/>
                <w:szCs w:val="16"/>
                <w:lang w:eastAsia="es-CO"/>
              </w:rPr>
            </w:pPr>
            <w:r w:rsidRPr="00254F8B">
              <w:rPr>
                <w:rFonts w:ascii="Arial" w:eastAsia="Times New Roman" w:hAnsi="Arial" w:cs="Arial"/>
                <w:color w:val="000000"/>
                <w:sz w:val="16"/>
                <w:szCs w:val="16"/>
                <w:lang w:eastAsia="es-CO"/>
              </w:rPr>
              <w:t>PENDIENTE POR INICIAR/ASIGNAR</w:t>
            </w:r>
          </w:p>
        </w:tc>
      </w:tr>
      <w:tr w:rsidR="00C57281" w:rsidRPr="00254F8B" w14:paraId="082E692E"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54720672" w14:textId="16FD7C56" w:rsidR="00C57281" w:rsidRPr="00254F8B" w:rsidRDefault="004B2A78"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50</w:t>
            </w:r>
          </w:p>
        </w:tc>
        <w:tc>
          <w:tcPr>
            <w:tcW w:w="1514" w:type="dxa"/>
            <w:tcBorders>
              <w:top w:val="nil"/>
              <w:left w:val="nil"/>
              <w:bottom w:val="single" w:sz="4" w:space="0" w:color="auto"/>
              <w:right w:val="single" w:sz="4" w:space="0" w:color="auto"/>
            </w:tcBorders>
            <w:shd w:val="clear" w:color="000000" w:fill="FFFFFF"/>
            <w:noWrap/>
            <w:vAlign w:val="center"/>
            <w:hideMark/>
          </w:tcPr>
          <w:p w14:paraId="356E1ADB" w14:textId="15D81BA2" w:rsidR="00C57281" w:rsidRPr="00254F8B" w:rsidRDefault="00B240E0" w:rsidP="00CC6CB1">
            <w:pPr>
              <w:spacing w:after="0" w:line="240" w:lineRule="auto"/>
              <w:jc w:val="center"/>
              <w:rPr>
                <w:rFonts w:ascii="Calibri" w:eastAsia="Times New Roman" w:hAnsi="Calibri" w:cs="Calibri"/>
                <w:lang w:eastAsia="es-CO"/>
              </w:rPr>
            </w:pPr>
            <w:hyperlink r:id="rId58" w:history="1">
              <w:r w:rsidR="00C57281" w:rsidRPr="00254F8B">
                <w:rPr>
                  <w:rFonts w:ascii="Calibri" w:eastAsia="Times New Roman" w:hAnsi="Calibri" w:cs="Calibri"/>
                  <w:lang w:eastAsia="es-CO"/>
                </w:rPr>
                <w:t>2016ER62813</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5C091C6C" w14:textId="4B8B5556" w:rsidR="00C57281" w:rsidRPr="00254F8B" w:rsidRDefault="00C57281" w:rsidP="00CC6CB1">
            <w:pPr>
              <w:spacing w:after="0" w:line="240" w:lineRule="auto"/>
              <w:jc w:val="center"/>
              <w:rPr>
                <w:rFonts w:ascii="Arial" w:eastAsia="Times New Roman" w:hAnsi="Arial" w:cs="Arial"/>
                <w:color w:val="333333"/>
                <w:sz w:val="16"/>
                <w:szCs w:val="16"/>
                <w:lang w:eastAsia="es-CO"/>
              </w:rPr>
            </w:pPr>
            <w:r w:rsidRPr="00254F8B">
              <w:rPr>
                <w:rFonts w:ascii="Arial" w:eastAsia="Times New Roman" w:hAnsi="Arial" w:cs="Arial"/>
                <w:color w:val="333333"/>
                <w:sz w:val="16"/>
                <w:szCs w:val="16"/>
                <w:lang w:eastAsia="es-CO"/>
              </w:rPr>
              <w:t>3416432</w:t>
            </w:r>
          </w:p>
        </w:tc>
        <w:tc>
          <w:tcPr>
            <w:tcW w:w="714" w:type="dxa"/>
            <w:tcBorders>
              <w:top w:val="nil"/>
              <w:left w:val="nil"/>
              <w:bottom w:val="single" w:sz="4" w:space="0" w:color="auto"/>
              <w:right w:val="single" w:sz="4" w:space="0" w:color="auto"/>
            </w:tcBorders>
            <w:shd w:val="clear" w:color="auto" w:fill="auto"/>
            <w:noWrap/>
            <w:vAlign w:val="bottom"/>
            <w:hideMark/>
          </w:tcPr>
          <w:p w14:paraId="64944568" w14:textId="5D370D77"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-11</w:t>
            </w:r>
          </w:p>
        </w:tc>
        <w:tc>
          <w:tcPr>
            <w:tcW w:w="1447" w:type="dxa"/>
            <w:tcBorders>
              <w:top w:val="nil"/>
              <w:left w:val="nil"/>
              <w:bottom w:val="single" w:sz="4" w:space="0" w:color="auto"/>
              <w:right w:val="single" w:sz="4" w:space="0" w:color="auto"/>
            </w:tcBorders>
            <w:shd w:val="clear" w:color="auto" w:fill="auto"/>
            <w:noWrap/>
            <w:vAlign w:val="center"/>
            <w:hideMark/>
          </w:tcPr>
          <w:p w14:paraId="27378F62" w14:textId="0D6590AB"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19846BF6" w14:textId="190E0F25"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Arial" w:eastAsia="Times New Roman" w:hAnsi="Arial" w:cs="Arial"/>
                <w:color w:val="000000"/>
                <w:sz w:val="16"/>
                <w:szCs w:val="16"/>
                <w:lang w:eastAsia="es-CO"/>
              </w:rPr>
              <w:t>OSCAR ALEXANDER DUCUARA FALLA</w:t>
            </w:r>
          </w:p>
        </w:tc>
      </w:tr>
      <w:tr w:rsidR="00C57281" w:rsidRPr="00254F8B" w14:paraId="225CB7C0" w14:textId="77777777" w:rsidTr="009F1F2A">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tcPr>
          <w:p w14:paraId="7785AEA6" w14:textId="1597B873" w:rsidR="00C57281" w:rsidRPr="00254F8B" w:rsidRDefault="004B2A78" w:rsidP="00CC6CB1">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51</w:t>
            </w:r>
          </w:p>
        </w:tc>
        <w:tc>
          <w:tcPr>
            <w:tcW w:w="1514" w:type="dxa"/>
            <w:tcBorders>
              <w:top w:val="nil"/>
              <w:left w:val="nil"/>
              <w:bottom w:val="single" w:sz="4" w:space="0" w:color="auto"/>
              <w:right w:val="single" w:sz="4" w:space="0" w:color="auto"/>
            </w:tcBorders>
            <w:shd w:val="clear" w:color="000000" w:fill="FFFFFF"/>
            <w:noWrap/>
            <w:vAlign w:val="center"/>
            <w:hideMark/>
          </w:tcPr>
          <w:p w14:paraId="5E8A0532" w14:textId="021D2582" w:rsidR="00C57281" w:rsidRPr="00254F8B" w:rsidRDefault="00B240E0" w:rsidP="00CC6CB1">
            <w:pPr>
              <w:spacing w:after="0" w:line="240" w:lineRule="auto"/>
              <w:jc w:val="center"/>
              <w:rPr>
                <w:rFonts w:ascii="Calibri" w:eastAsia="Times New Roman" w:hAnsi="Calibri" w:cs="Calibri"/>
                <w:lang w:eastAsia="es-CO"/>
              </w:rPr>
            </w:pPr>
            <w:hyperlink r:id="rId59" w:history="1">
              <w:r w:rsidR="00C57281" w:rsidRPr="00254F8B">
                <w:rPr>
                  <w:rFonts w:ascii="Calibri" w:eastAsia="Times New Roman" w:hAnsi="Calibri" w:cs="Calibri"/>
                  <w:lang w:eastAsia="es-CO"/>
                </w:rPr>
                <w:t>2016ER63087</w:t>
              </w:r>
            </w:hyperlink>
          </w:p>
        </w:tc>
        <w:tc>
          <w:tcPr>
            <w:tcW w:w="1197" w:type="dxa"/>
            <w:tcBorders>
              <w:top w:val="nil"/>
              <w:left w:val="nil"/>
              <w:bottom w:val="single" w:sz="4" w:space="0" w:color="auto"/>
              <w:right w:val="single" w:sz="4" w:space="0" w:color="auto"/>
            </w:tcBorders>
            <w:shd w:val="clear" w:color="auto" w:fill="auto"/>
            <w:noWrap/>
            <w:vAlign w:val="center"/>
            <w:hideMark/>
          </w:tcPr>
          <w:p w14:paraId="6FF648C5" w14:textId="041EF6BC" w:rsidR="00C57281" w:rsidRPr="00254F8B" w:rsidRDefault="00C57281" w:rsidP="00CC6CB1">
            <w:pPr>
              <w:spacing w:after="0" w:line="240" w:lineRule="auto"/>
              <w:jc w:val="center"/>
              <w:rPr>
                <w:rFonts w:ascii="Arial" w:eastAsia="Times New Roman" w:hAnsi="Arial" w:cs="Arial"/>
                <w:color w:val="333333"/>
                <w:sz w:val="16"/>
                <w:szCs w:val="16"/>
                <w:lang w:eastAsia="es-CO"/>
              </w:rPr>
            </w:pPr>
            <w:r w:rsidRPr="00254F8B">
              <w:rPr>
                <w:rFonts w:ascii="Arial" w:eastAsia="Times New Roman" w:hAnsi="Arial" w:cs="Arial"/>
                <w:color w:val="333333"/>
                <w:sz w:val="16"/>
                <w:szCs w:val="16"/>
                <w:lang w:eastAsia="es-CO"/>
              </w:rPr>
              <w:t>3416733</w:t>
            </w:r>
          </w:p>
        </w:tc>
        <w:tc>
          <w:tcPr>
            <w:tcW w:w="714" w:type="dxa"/>
            <w:tcBorders>
              <w:top w:val="nil"/>
              <w:left w:val="nil"/>
              <w:bottom w:val="single" w:sz="4" w:space="0" w:color="auto"/>
              <w:right w:val="single" w:sz="4" w:space="0" w:color="auto"/>
            </w:tcBorders>
            <w:shd w:val="clear" w:color="auto" w:fill="auto"/>
            <w:noWrap/>
            <w:vAlign w:val="bottom"/>
            <w:hideMark/>
          </w:tcPr>
          <w:p w14:paraId="5652A633" w14:textId="2ACE74D4"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Calibri" w:eastAsia="Times New Roman" w:hAnsi="Calibri" w:cs="Calibri"/>
                <w:color w:val="000000"/>
                <w:lang w:eastAsia="es-CO"/>
              </w:rPr>
              <w:t>-11</w:t>
            </w:r>
          </w:p>
        </w:tc>
        <w:tc>
          <w:tcPr>
            <w:tcW w:w="1447" w:type="dxa"/>
            <w:tcBorders>
              <w:top w:val="nil"/>
              <w:left w:val="nil"/>
              <w:bottom w:val="single" w:sz="4" w:space="0" w:color="auto"/>
              <w:right w:val="single" w:sz="4" w:space="0" w:color="auto"/>
            </w:tcBorders>
            <w:shd w:val="clear" w:color="auto" w:fill="auto"/>
            <w:noWrap/>
            <w:vAlign w:val="center"/>
            <w:hideMark/>
          </w:tcPr>
          <w:p w14:paraId="3BBEDD73" w14:textId="2C74AA2A" w:rsidR="00C57281" w:rsidRPr="00254F8B" w:rsidRDefault="00C57281" w:rsidP="00CC6CB1">
            <w:pPr>
              <w:spacing w:after="0" w:line="240" w:lineRule="auto"/>
              <w:jc w:val="center"/>
              <w:rPr>
                <w:rFonts w:ascii="Calibri" w:eastAsia="Times New Roman" w:hAnsi="Calibri" w:cs="Calibri"/>
                <w:lang w:eastAsia="es-CO"/>
              </w:rPr>
            </w:pPr>
            <w:r w:rsidRPr="00254F8B">
              <w:rPr>
                <w:rFonts w:ascii="Calibri" w:eastAsia="Times New Roman" w:hAnsi="Calibri" w:cs="Calibri"/>
                <w:lang w:eastAsia="es-CO"/>
              </w:rPr>
              <w:t>SCAAV</w:t>
            </w:r>
          </w:p>
        </w:tc>
        <w:tc>
          <w:tcPr>
            <w:tcW w:w="3924" w:type="dxa"/>
            <w:tcBorders>
              <w:top w:val="nil"/>
              <w:left w:val="nil"/>
              <w:bottom w:val="single" w:sz="4" w:space="0" w:color="auto"/>
              <w:right w:val="single" w:sz="4" w:space="0" w:color="auto"/>
            </w:tcBorders>
            <w:shd w:val="clear" w:color="auto" w:fill="auto"/>
            <w:noWrap/>
            <w:vAlign w:val="center"/>
            <w:hideMark/>
          </w:tcPr>
          <w:p w14:paraId="24426656" w14:textId="2611CD9A" w:rsidR="00C57281" w:rsidRPr="00254F8B" w:rsidRDefault="00C57281" w:rsidP="00CC6CB1">
            <w:pPr>
              <w:spacing w:after="0" w:line="240" w:lineRule="auto"/>
              <w:jc w:val="center"/>
              <w:rPr>
                <w:rFonts w:ascii="Calibri" w:eastAsia="Times New Roman" w:hAnsi="Calibri" w:cs="Calibri"/>
                <w:color w:val="000000"/>
                <w:lang w:eastAsia="es-CO"/>
              </w:rPr>
            </w:pPr>
            <w:r w:rsidRPr="00254F8B">
              <w:rPr>
                <w:rFonts w:ascii="Arial" w:eastAsia="Times New Roman" w:hAnsi="Arial" w:cs="Arial"/>
                <w:color w:val="000000"/>
                <w:sz w:val="16"/>
                <w:szCs w:val="16"/>
                <w:lang w:eastAsia="es-CO"/>
              </w:rPr>
              <w:t>KAREN JOHANNA BLANCO FAJARDO</w:t>
            </w:r>
          </w:p>
        </w:tc>
      </w:tr>
    </w:tbl>
    <w:p w14:paraId="46BC701B" w14:textId="77777777" w:rsidR="0066599E" w:rsidRDefault="0066599E" w:rsidP="00683F18">
      <w:pPr>
        <w:suppressAutoHyphens/>
        <w:spacing w:after="0" w:line="360" w:lineRule="auto"/>
        <w:ind w:left="1013"/>
        <w:jc w:val="center"/>
        <w:rPr>
          <w:rFonts w:ascii="Arial" w:eastAsia="Calibri" w:hAnsi="Arial" w:cs="Arial"/>
          <w:b/>
          <w:sz w:val="20"/>
          <w:szCs w:val="20"/>
          <w:lang w:eastAsia="ar-SA"/>
        </w:rPr>
      </w:pPr>
    </w:p>
    <w:p w14:paraId="46259725" w14:textId="77777777" w:rsidR="0066599E" w:rsidRDefault="0066599E" w:rsidP="00683F18">
      <w:pPr>
        <w:suppressAutoHyphens/>
        <w:spacing w:after="0" w:line="360" w:lineRule="auto"/>
        <w:ind w:left="1013"/>
        <w:jc w:val="center"/>
        <w:rPr>
          <w:rFonts w:ascii="Arial" w:eastAsia="Calibri" w:hAnsi="Arial" w:cs="Arial"/>
          <w:b/>
          <w:sz w:val="20"/>
          <w:szCs w:val="20"/>
          <w:lang w:eastAsia="ar-SA"/>
        </w:rPr>
      </w:pPr>
    </w:p>
    <w:p w14:paraId="2B245064" w14:textId="77777777" w:rsidR="0066599E" w:rsidRDefault="0066599E" w:rsidP="00683F18">
      <w:pPr>
        <w:suppressAutoHyphens/>
        <w:spacing w:after="0" w:line="360" w:lineRule="auto"/>
        <w:ind w:left="1013"/>
        <w:jc w:val="center"/>
        <w:rPr>
          <w:rFonts w:ascii="Arial" w:eastAsia="Calibri" w:hAnsi="Arial" w:cs="Arial"/>
          <w:b/>
          <w:sz w:val="20"/>
          <w:szCs w:val="20"/>
          <w:lang w:eastAsia="ar-SA"/>
        </w:rPr>
      </w:pPr>
    </w:p>
    <w:p w14:paraId="424D5E3B" w14:textId="77777777" w:rsidR="00AC53F6" w:rsidRDefault="00AC53F6" w:rsidP="00683F18">
      <w:pPr>
        <w:suppressAutoHyphens/>
        <w:spacing w:after="0" w:line="360" w:lineRule="auto"/>
        <w:ind w:left="1013"/>
        <w:jc w:val="center"/>
        <w:rPr>
          <w:rFonts w:ascii="Arial" w:eastAsia="Calibri" w:hAnsi="Arial" w:cs="Arial"/>
          <w:b/>
          <w:sz w:val="20"/>
          <w:szCs w:val="20"/>
          <w:lang w:eastAsia="ar-SA"/>
        </w:rPr>
      </w:pPr>
    </w:p>
    <w:p w14:paraId="5CCA9F95" w14:textId="77777777" w:rsidR="009F1F2A" w:rsidRDefault="009F1F2A" w:rsidP="00683F18">
      <w:pPr>
        <w:suppressAutoHyphens/>
        <w:spacing w:after="0" w:line="360" w:lineRule="auto"/>
        <w:ind w:left="1013"/>
        <w:jc w:val="center"/>
        <w:rPr>
          <w:rFonts w:ascii="Arial" w:eastAsia="Calibri" w:hAnsi="Arial" w:cs="Arial"/>
          <w:b/>
          <w:sz w:val="20"/>
          <w:szCs w:val="20"/>
          <w:lang w:eastAsia="ar-SA"/>
        </w:rPr>
      </w:pPr>
    </w:p>
    <w:p w14:paraId="64590DE3" w14:textId="77777777" w:rsidR="009F1F2A" w:rsidRDefault="009F1F2A" w:rsidP="00683F18">
      <w:pPr>
        <w:suppressAutoHyphens/>
        <w:spacing w:after="0" w:line="360" w:lineRule="auto"/>
        <w:ind w:left="1013"/>
        <w:jc w:val="center"/>
        <w:rPr>
          <w:rFonts w:ascii="Arial" w:eastAsia="Calibri" w:hAnsi="Arial" w:cs="Arial"/>
          <w:b/>
          <w:sz w:val="20"/>
          <w:szCs w:val="20"/>
          <w:lang w:eastAsia="ar-SA"/>
        </w:rPr>
      </w:pPr>
    </w:p>
    <w:p w14:paraId="4776B9D8" w14:textId="77777777" w:rsidR="009F1F2A" w:rsidRDefault="009F1F2A" w:rsidP="00683F18">
      <w:pPr>
        <w:suppressAutoHyphens/>
        <w:spacing w:after="0" w:line="360" w:lineRule="auto"/>
        <w:ind w:left="1013"/>
        <w:jc w:val="center"/>
        <w:rPr>
          <w:rFonts w:ascii="Arial" w:eastAsia="Calibri" w:hAnsi="Arial" w:cs="Arial"/>
          <w:b/>
          <w:sz w:val="20"/>
          <w:szCs w:val="20"/>
          <w:lang w:eastAsia="ar-SA"/>
        </w:rPr>
      </w:pPr>
    </w:p>
    <w:p w14:paraId="27A8462A" w14:textId="77777777" w:rsidR="007502CD" w:rsidRDefault="007502CD" w:rsidP="00683F18">
      <w:pPr>
        <w:suppressAutoHyphens/>
        <w:spacing w:after="0" w:line="360" w:lineRule="auto"/>
        <w:ind w:left="1013"/>
        <w:jc w:val="center"/>
        <w:rPr>
          <w:rFonts w:ascii="Arial" w:eastAsia="Calibri" w:hAnsi="Arial" w:cs="Arial"/>
          <w:b/>
          <w:sz w:val="20"/>
          <w:szCs w:val="20"/>
          <w:lang w:eastAsia="ar-SA"/>
        </w:rPr>
      </w:pPr>
    </w:p>
    <w:p w14:paraId="7D987B32" w14:textId="77777777" w:rsidR="007502CD" w:rsidRDefault="007502CD" w:rsidP="00683F18">
      <w:pPr>
        <w:suppressAutoHyphens/>
        <w:spacing w:after="0" w:line="360" w:lineRule="auto"/>
        <w:ind w:left="1013"/>
        <w:jc w:val="center"/>
        <w:rPr>
          <w:rFonts w:ascii="Arial" w:eastAsia="Calibri" w:hAnsi="Arial" w:cs="Arial"/>
          <w:b/>
          <w:sz w:val="20"/>
          <w:szCs w:val="20"/>
          <w:lang w:eastAsia="ar-SA"/>
        </w:rPr>
      </w:pPr>
    </w:p>
    <w:p w14:paraId="5DBB1803" w14:textId="77777777" w:rsidR="007502CD" w:rsidRDefault="007502CD" w:rsidP="00683F18">
      <w:pPr>
        <w:suppressAutoHyphens/>
        <w:spacing w:after="0" w:line="360" w:lineRule="auto"/>
        <w:ind w:left="1013"/>
        <w:jc w:val="center"/>
        <w:rPr>
          <w:rFonts w:ascii="Arial" w:eastAsia="Calibri" w:hAnsi="Arial" w:cs="Arial"/>
          <w:b/>
          <w:sz w:val="20"/>
          <w:szCs w:val="20"/>
          <w:lang w:eastAsia="ar-SA"/>
        </w:rPr>
      </w:pPr>
    </w:p>
    <w:p w14:paraId="6D9505D3" w14:textId="77777777" w:rsidR="007502CD" w:rsidRDefault="007502CD" w:rsidP="00683F18">
      <w:pPr>
        <w:suppressAutoHyphens/>
        <w:spacing w:after="0" w:line="360" w:lineRule="auto"/>
        <w:ind w:left="1013"/>
        <w:jc w:val="center"/>
        <w:rPr>
          <w:rFonts w:ascii="Arial" w:eastAsia="Calibri" w:hAnsi="Arial" w:cs="Arial"/>
          <w:b/>
          <w:sz w:val="20"/>
          <w:szCs w:val="20"/>
          <w:lang w:eastAsia="ar-SA"/>
        </w:rPr>
      </w:pPr>
    </w:p>
    <w:p w14:paraId="090D6E96" w14:textId="77777777" w:rsidR="007502CD" w:rsidRDefault="007502CD" w:rsidP="00683F18">
      <w:pPr>
        <w:suppressAutoHyphens/>
        <w:spacing w:after="0" w:line="360" w:lineRule="auto"/>
        <w:ind w:left="1013"/>
        <w:jc w:val="center"/>
        <w:rPr>
          <w:rFonts w:ascii="Arial" w:eastAsia="Calibri" w:hAnsi="Arial" w:cs="Arial"/>
          <w:b/>
          <w:sz w:val="20"/>
          <w:szCs w:val="20"/>
          <w:lang w:eastAsia="ar-SA"/>
        </w:rPr>
      </w:pPr>
    </w:p>
    <w:p w14:paraId="63581894" w14:textId="77777777" w:rsidR="007502CD" w:rsidRDefault="007502CD" w:rsidP="00683F18">
      <w:pPr>
        <w:suppressAutoHyphens/>
        <w:spacing w:after="0" w:line="360" w:lineRule="auto"/>
        <w:ind w:left="1013"/>
        <w:jc w:val="center"/>
        <w:rPr>
          <w:rFonts w:ascii="Arial" w:eastAsia="Calibri" w:hAnsi="Arial" w:cs="Arial"/>
          <w:b/>
          <w:sz w:val="20"/>
          <w:szCs w:val="20"/>
          <w:lang w:eastAsia="ar-SA"/>
        </w:rPr>
      </w:pPr>
    </w:p>
    <w:p w14:paraId="45B3C66C" w14:textId="77777777" w:rsidR="007502CD" w:rsidRDefault="007502CD" w:rsidP="00683F18">
      <w:pPr>
        <w:suppressAutoHyphens/>
        <w:spacing w:after="0" w:line="360" w:lineRule="auto"/>
        <w:ind w:left="1013"/>
        <w:jc w:val="center"/>
        <w:rPr>
          <w:rFonts w:ascii="Arial" w:eastAsia="Calibri" w:hAnsi="Arial" w:cs="Arial"/>
          <w:b/>
          <w:sz w:val="20"/>
          <w:szCs w:val="20"/>
          <w:lang w:eastAsia="ar-SA"/>
        </w:rPr>
      </w:pPr>
    </w:p>
    <w:p w14:paraId="30C48164" w14:textId="77777777" w:rsidR="009F1F2A" w:rsidRDefault="009F1F2A" w:rsidP="00683F18">
      <w:pPr>
        <w:suppressAutoHyphens/>
        <w:spacing w:after="0" w:line="360" w:lineRule="auto"/>
        <w:ind w:left="1013"/>
        <w:jc w:val="center"/>
        <w:rPr>
          <w:rFonts w:ascii="Arial" w:eastAsia="Calibri" w:hAnsi="Arial" w:cs="Arial"/>
          <w:b/>
          <w:sz w:val="20"/>
          <w:szCs w:val="20"/>
          <w:lang w:eastAsia="ar-SA"/>
        </w:rPr>
      </w:pPr>
    </w:p>
    <w:p w14:paraId="7DA49EB5" w14:textId="77777777" w:rsidR="009F1F2A" w:rsidRDefault="009F1F2A" w:rsidP="00683F18">
      <w:pPr>
        <w:suppressAutoHyphens/>
        <w:spacing w:after="0" w:line="360" w:lineRule="auto"/>
        <w:ind w:left="1013"/>
        <w:jc w:val="center"/>
        <w:rPr>
          <w:rFonts w:ascii="Arial" w:eastAsia="Calibri" w:hAnsi="Arial" w:cs="Arial"/>
          <w:b/>
          <w:sz w:val="20"/>
          <w:szCs w:val="20"/>
          <w:lang w:eastAsia="ar-SA"/>
        </w:rPr>
      </w:pPr>
    </w:p>
    <w:p w14:paraId="2F698D9A" w14:textId="77777777" w:rsidR="009F1F2A" w:rsidRDefault="009F1F2A" w:rsidP="00683F18">
      <w:pPr>
        <w:suppressAutoHyphens/>
        <w:spacing w:after="0" w:line="360" w:lineRule="auto"/>
        <w:ind w:left="1013"/>
        <w:jc w:val="center"/>
        <w:rPr>
          <w:rFonts w:ascii="Arial" w:eastAsia="Calibri" w:hAnsi="Arial" w:cs="Arial"/>
          <w:b/>
          <w:sz w:val="20"/>
          <w:szCs w:val="20"/>
          <w:lang w:eastAsia="ar-SA"/>
        </w:rPr>
      </w:pPr>
    </w:p>
    <w:p w14:paraId="7F6A0C8E" w14:textId="77777777" w:rsidR="009F1F2A" w:rsidRDefault="009F1F2A" w:rsidP="00683F18">
      <w:pPr>
        <w:suppressAutoHyphens/>
        <w:spacing w:after="0" w:line="360" w:lineRule="auto"/>
        <w:ind w:left="1013"/>
        <w:jc w:val="center"/>
        <w:rPr>
          <w:rFonts w:ascii="Arial" w:eastAsia="Calibri" w:hAnsi="Arial" w:cs="Arial"/>
          <w:b/>
          <w:sz w:val="20"/>
          <w:szCs w:val="20"/>
          <w:lang w:eastAsia="ar-SA"/>
        </w:rPr>
      </w:pPr>
    </w:p>
    <w:p w14:paraId="2270ABF5" w14:textId="77777777" w:rsidR="009F1F2A" w:rsidRDefault="009F1F2A" w:rsidP="00683F18">
      <w:pPr>
        <w:suppressAutoHyphens/>
        <w:spacing w:after="0" w:line="360" w:lineRule="auto"/>
        <w:ind w:left="1013"/>
        <w:jc w:val="center"/>
        <w:rPr>
          <w:rFonts w:ascii="Arial" w:eastAsia="Calibri" w:hAnsi="Arial" w:cs="Arial"/>
          <w:b/>
          <w:sz w:val="20"/>
          <w:szCs w:val="20"/>
          <w:lang w:eastAsia="ar-SA"/>
        </w:rPr>
      </w:pPr>
    </w:p>
    <w:p w14:paraId="57819FF5" w14:textId="77777777" w:rsidR="009F1F2A" w:rsidRDefault="009F1F2A" w:rsidP="00683F18">
      <w:pPr>
        <w:suppressAutoHyphens/>
        <w:spacing w:after="0" w:line="360" w:lineRule="auto"/>
        <w:ind w:left="1013"/>
        <w:jc w:val="center"/>
        <w:rPr>
          <w:rFonts w:ascii="Arial" w:eastAsia="Calibri" w:hAnsi="Arial" w:cs="Arial"/>
          <w:b/>
          <w:sz w:val="20"/>
          <w:szCs w:val="20"/>
          <w:lang w:eastAsia="ar-SA"/>
        </w:rPr>
      </w:pPr>
    </w:p>
    <w:p w14:paraId="738F45EB" w14:textId="77777777" w:rsidR="00054715" w:rsidRDefault="00054715" w:rsidP="00683F18">
      <w:pPr>
        <w:suppressAutoHyphens/>
        <w:spacing w:after="0" w:line="360" w:lineRule="auto"/>
        <w:ind w:left="1013"/>
        <w:jc w:val="center"/>
        <w:rPr>
          <w:rFonts w:ascii="Arial" w:eastAsia="Calibri" w:hAnsi="Arial" w:cs="Arial"/>
          <w:b/>
          <w:sz w:val="20"/>
          <w:szCs w:val="20"/>
          <w:lang w:eastAsia="ar-SA"/>
        </w:rPr>
      </w:pPr>
    </w:p>
    <w:p w14:paraId="5A7A32B1" w14:textId="77777777" w:rsidR="00054715" w:rsidRDefault="00054715" w:rsidP="00683F18">
      <w:pPr>
        <w:suppressAutoHyphens/>
        <w:spacing w:after="0" w:line="360" w:lineRule="auto"/>
        <w:ind w:left="1013"/>
        <w:jc w:val="center"/>
        <w:rPr>
          <w:rFonts w:ascii="Arial" w:eastAsia="Calibri" w:hAnsi="Arial" w:cs="Arial"/>
          <w:b/>
          <w:sz w:val="20"/>
          <w:szCs w:val="20"/>
          <w:lang w:eastAsia="ar-SA"/>
        </w:rPr>
      </w:pPr>
    </w:p>
    <w:p w14:paraId="1CF7A6EA" w14:textId="77777777" w:rsidR="00054715" w:rsidRDefault="00054715" w:rsidP="00683F18">
      <w:pPr>
        <w:suppressAutoHyphens/>
        <w:spacing w:after="0" w:line="360" w:lineRule="auto"/>
        <w:ind w:left="1013"/>
        <w:jc w:val="center"/>
        <w:rPr>
          <w:rFonts w:ascii="Arial" w:eastAsia="Calibri" w:hAnsi="Arial" w:cs="Arial"/>
          <w:b/>
          <w:sz w:val="20"/>
          <w:szCs w:val="20"/>
          <w:lang w:eastAsia="ar-SA"/>
        </w:rPr>
      </w:pPr>
    </w:p>
    <w:p w14:paraId="615264A5" w14:textId="77777777" w:rsidR="009F1F2A" w:rsidRDefault="009F1F2A" w:rsidP="00683F18">
      <w:pPr>
        <w:suppressAutoHyphens/>
        <w:spacing w:after="0" w:line="360" w:lineRule="auto"/>
        <w:ind w:left="1013"/>
        <w:jc w:val="center"/>
        <w:rPr>
          <w:rFonts w:ascii="Arial" w:eastAsia="Calibri" w:hAnsi="Arial" w:cs="Arial"/>
          <w:b/>
          <w:sz w:val="20"/>
          <w:szCs w:val="20"/>
          <w:lang w:eastAsia="ar-SA"/>
        </w:rPr>
      </w:pPr>
    </w:p>
    <w:p w14:paraId="30EBFFD5" w14:textId="77777777" w:rsidR="009F1F2A" w:rsidRDefault="009F1F2A" w:rsidP="00683F18">
      <w:pPr>
        <w:suppressAutoHyphens/>
        <w:spacing w:after="0" w:line="360" w:lineRule="auto"/>
        <w:ind w:left="1013"/>
        <w:jc w:val="center"/>
        <w:rPr>
          <w:rFonts w:ascii="Arial" w:eastAsia="Calibri" w:hAnsi="Arial" w:cs="Arial"/>
          <w:b/>
          <w:sz w:val="20"/>
          <w:szCs w:val="20"/>
          <w:lang w:eastAsia="ar-SA"/>
        </w:rPr>
      </w:pPr>
    </w:p>
    <w:p w14:paraId="68C26BD0" w14:textId="77777777" w:rsidR="009F1F2A" w:rsidRDefault="009F1F2A" w:rsidP="00683F18">
      <w:pPr>
        <w:suppressAutoHyphens/>
        <w:spacing w:after="0" w:line="360" w:lineRule="auto"/>
        <w:ind w:left="1013"/>
        <w:jc w:val="center"/>
        <w:rPr>
          <w:rFonts w:ascii="Arial" w:eastAsia="Calibri" w:hAnsi="Arial" w:cs="Arial"/>
          <w:b/>
          <w:sz w:val="20"/>
          <w:szCs w:val="20"/>
          <w:lang w:eastAsia="ar-SA"/>
        </w:rPr>
      </w:pPr>
    </w:p>
    <w:p w14:paraId="05AEF7D0" w14:textId="77777777" w:rsidR="009F1F2A" w:rsidRDefault="009F1F2A" w:rsidP="00683F18">
      <w:pPr>
        <w:suppressAutoHyphens/>
        <w:spacing w:after="0" w:line="360" w:lineRule="auto"/>
        <w:ind w:left="1013"/>
        <w:jc w:val="center"/>
        <w:rPr>
          <w:rFonts w:ascii="Arial" w:eastAsia="Calibri" w:hAnsi="Arial" w:cs="Arial"/>
          <w:b/>
          <w:sz w:val="20"/>
          <w:szCs w:val="20"/>
          <w:lang w:eastAsia="ar-SA"/>
        </w:rPr>
      </w:pPr>
    </w:p>
    <w:p w14:paraId="29815612" w14:textId="77777777" w:rsidR="001A220F" w:rsidRDefault="001A220F" w:rsidP="00683F18">
      <w:pPr>
        <w:suppressAutoHyphens/>
        <w:spacing w:after="0" w:line="360" w:lineRule="auto"/>
        <w:ind w:left="1013"/>
        <w:jc w:val="center"/>
        <w:rPr>
          <w:rFonts w:ascii="Arial" w:eastAsia="Calibri" w:hAnsi="Arial" w:cs="Arial"/>
          <w:b/>
          <w:sz w:val="20"/>
          <w:szCs w:val="20"/>
          <w:lang w:eastAsia="ar-SA"/>
        </w:rPr>
      </w:pPr>
    </w:p>
    <w:p w14:paraId="0D85E32D" w14:textId="77777777" w:rsidR="00620D73" w:rsidRDefault="00620D73" w:rsidP="00683F18">
      <w:pPr>
        <w:suppressAutoHyphens/>
        <w:spacing w:after="0" w:line="360" w:lineRule="auto"/>
        <w:ind w:left="1013"/>
        <w:jc w:val="center"/>
        <w:rPr>
          <w:rFonts w:ascii="Arial" w:eastAsia="Calibri" w:hAnsi="Arial" w:cs="Arial"/>
          <w:b/>
          <w:sz w:val="20"/>
          <w:szCs w:val="20"/>
          <w:lang w:eastAsia="ar-SA"/>
        </w:rPr>
      </w:pPr>
    </w:p>
    <w:p w14:paraId="4A8B250A" w14:textId="77777777"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r w:rsidRPr="00683F18">
        <w:rPr>
          <w:rFonts w:ascii="Arial" w:eastAsia="Calibri" w:hAnsi="Arial" w:cs="Arial"/>
          <w:b/>
          <w:sz w:val="20"/>
          <w:szCs w:val="20"/>
          <w:lang w:eastAsia="ar-SA"/>
        </w:rPr>
        <w:t>CONCLUSIONES Y RECOMENDACIONES</w:t>
      </w:r>
    </w:p>
    <w:p w14:paraId="5718C3A7" w14:textId="77777777" w:rsidR="00BB7E58" w:rsidRPr="00683F18" w:rsidRDefault="00BB7E58" w:rsidP="00683F18">
      <w:pPr>
        <w:suppressAutoHyphens/>
        <w:spacing w:after="0" w:line="360" w:lineRule="auto"/>
        <w:ind w:left="1013"/>
        <w:jc w:val="center"/>
        <w:rPr>
          <w:rFonts w:ascii="Arial" w:eastAsia="Calibri" w:hAnsi="Arial" w:cs="Arial"/>
          <w:b/>
          <w:sz w:val="20"/>
          <w:szCs w:val="20"/>
          <w:lang w:eastAsia="ar-SA"/>
        </w:rPr>
      </w:pPr>
    </w:p>
    <w:p w14:paraId="6C16C165" w14:textId="766F2EA6" w:rsidR="00683F18" w:rsidRPr="00683F18" w:rsidRDefault="00683F18" w:rsidP="003053D2">
      <w:pPr>
        <w:numPr>
          <w:ilvl w:val="0"/>
          <w:numId w:val="30"/>
        </w:numPr>
        <w:suppressAutoHyphens/>
        <w:spacing w:after="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Dando cumplimiento a lo exigido por la LEY 1712 DE 2014, </w:t>
      </w:r>
      <w:r w:rsidRPr="00DB594D">
        <w:rPr>
          <w:rFonts w:ascii="Arial" w:eastAsia="Calibri" w:hAnsi="Arial" w:cs="Arial"/>
          <w:b/>
          <w:i/>
          <w:sz w:val="20"/>
          <w:szCs w:val="20"/>
          <w:lang w:eastAsia="ar-SA"/>
        </w:rPr>
        <w:t>Por medio de la cual se crea la Ley de Transparencia y del Derecho de Acceso a la Información Pública Nacional y se dictan otras disposiciones, Artículo 11.</w:t>
      </w:r>
      <w:r w:rsidRPr="00DB594D">
        <w:rPr>
          <w:rFonts w:ascii="Calibri" w:eastAsia="Calibri" w:hAnsi="Calibri" w:cs="Calibri"/>
          <w:b/>
          <w:i/>
          <w:sz w:val="20"/>
          <w:szCs w:val="20"/>
          <w:lang w:eastAsia="ar-SA"/>
        </w:rPr>
        <w:t> </w:t>
      </w:r>
      <w:r w:rsidRPr="00DB594D">
        <w:rPr>
          <w:rFonts w:ascii="Arial" w:eastAsia="Calibri" w:hAnsi="Arial" w:cs="Arial"/>
          <w:b/>
          <w:i/>
          <w:sz w:val="20"/>
          <w:szCs w:val="20"/>
          <w:lang w:eastAsia="ar-SA"/>
        </w:rPr>
        <w:t>Información mínima obligatoria respecto a servicios, procedimientos y funcionamiento del sujeto obligado h) Todo mecanismo de presentación directa de solicitudes, quejas y reclamos a disposición del público en relación con acciones u omisiones del sujeto obligado, junto con un informe de todas las solicitudes, denuncias y los tiempos de respuesta del sujeto obligado</w:t>
      </w:r>
      <w:r w:rsidRPr="00683F18">
        <w:rPr>
          <w:rFonts w:ascii="Arial" w:eastAsia="Calibri" w:hAnsi="Arial" w:cs="Arial"/>
          <w:sz w:val="20"/>
          <w:szCs w:val="20"/>
          <w:lang w:eastAsia="ar-SA"/>
        </w:rPr>
        <w:t xml:space="preserve">; por lo anterior se incluye en la clasificación por tipo de requerimiento el de  </w:t>
      </w:r>
      <w:r w:rsidRPr="00683F18">
        <w:rPr>
          <w:rFonts w:ascii="Arial" w:eastAsia="Times New Roman" w:hAnsi="Arial" w:cs="Arial"/>
          <w:b/>
          <w:sz w:val="20"/>
          <w:szCs w:val="20"/>
          <w:lang w:eastAsia="es-CO"/>
        </w:rPr>
        <w:t>SOLICITUDES DE ACCESO A LA INFORMACIÓN</w:t>
      </w:r>
      <w:r w:rsidRPr="00683F18">
        <w:rPr>
          <w:rFonts w:ascii="Arial" w:eastAsia="Times New Roman" w:hAnsi="Arial" w:cs="Arial"/>
          <w:sz w:val="20"/>
          <w:szCs w:val="20"/>
          <w:lang w:eastAsia="es-CO"/>
        </w:rPr>
        <w:t xml:space="preserve">, el cual para el mes de </w:t>
      </w:r>
      <w:r w:rsidR="007502CD">
        <w:rPr>
          <w:rFonts w:ascii="Arial" w:eastAsia="Times New Roman" w:hAnsi="Arial" w:cs="Arial"/>
          <w:sz w:val="20"/>
          <w:szCs w:val="20"/>
          <w:lang w:eastAsia="es-CO"/>
        </w:rPr>
        <w:t>Abril</w:t>
      </w:r>
      <w:r w:rsidRPr="00683F18">
        <w:rPr>
          <w:rFonts w:ascii="Arial" w:eastAsia="Times New Roman" w:hAnsi="Arial" w:cs="Arial"/>
          <w:sz w:val="20"/>
          <w:szCs w:val="20"/>
          <w:lang w:eastAsia="es-CO"/>
        </w:rPr>
        <w:t xml:space="preserve"> de 201</w:t>
      </w:r>
      <w:r w:rsidR="00F843EB">
        <w:rPr>
          <w:rFonts w:ascii="Arial" w:eastAsia="Times New Roman" w:hAnsi="Arial" w:cs="Arial"/>
          <w:sz w:val="20"/>
          <w:szCs w:val="20"/>
          <w:lang w:eastAsia="es-CO"/>
        </w:rPr>
        <w:t>6</w:t>
      </w:r>
      <w:r w:rsidR="007502CD">
        <w:rPr>
          <w:rFonts w:ascii="Arial" w:eastAsia="Times New Roman" w:hAnsi="Arial" w:cs="Arial"/>
          <w:sz w:val="20"/>
          <w:szCs w:val="20"/>
          <w:lang w:eastAsia="es-CO"/>
        </w:rPr>
        <w:t xml:space="preserve"> no </w:t>
      </w:r>
      <w:r w:rsidR="00DB594D">
        <w:rPr>
          <w:rFonts w:ascii="Arial" w:eastAsia="Times New Roman" w:hAnsi="Arial" w:cs="Arial"/>
          <w:sz w:val="20"/>
          <w:szCs w:val="20"/>
          <w:lang w:eastAsia="es-CO"/>
        </w:rPr>
        <w:t>se</w:t>
      </w:r>
      <w:r w:rsidRPr="00683F18">
        <w:rPr>
          <w:rFonts w:ascii="Arial" w:eastAsia="Times New Roman" w:hAnsi="Arial" w:cs="Arial"/>
          <w:sz w:val="20"/>
          <w:szCs w:val="20"/>
          <w:lang w:eastAsia="es-CO"/>
        </w:rPr>
        <w:t xml:space="preserve"> registra </w:t>
      </w:r>
      <w:r w:rsidR="007502CD">
        <w:rPr>
          <w:rFonts w:ascii="Arial" w:eastAsia="Times New Roman" w:hAnsi="Arial" w:cs="Arial"/>
          <w:sz w:val="20"/>
          <w:szCs w:val="20"/>
          <w:lang w:eastAsia="es-CO"/>
        </w:rPr>
        <w:t xml:space="preserve">ninguna solicitud </w:t>
      </w:r>
      <w:r w:rsidRPr="00683F18">
        <w:rPr>
          <w:rFonts w:ascii="Arial" w:eastAsia="Times New Roman" w:hAnsi="Arial" w:cs="Arial"/>
          <w:sz w:val="20"/>
          <w:szCs w:val="20"/>
          <w:lang w:eastAsia="es-CO"/>
        </w:rPr>
        <w:t>por parte de la Ciudadanía ante la Secretaría Distrital de Ambiente.</w:t>
      </w:r>
    </w:p>
    <w:p w14:paraId="400636D4" w14:textId="77777777" w:rsidR="00683F18" w:rsidRPr="00683F18" w:rsidRDefault="00683F18" w:rsidP="00683F18">
      <w:pPr>
        <w:suppressAutoHyphens/>
        <w:spacing w:after="0" w:line="240" w:lineRule="auto"/>
        <w:ind w:left="720"/>
        <w:jc w:val="both"/>
        <w:rPr>
          <w:rFonts w:ascii="Arial" w:eastAsia="Calibri" w:hAnsi="Arial" w:cs="Arial"/>
          <w:color w:val="000000"/>
          <w:sz w:val="20"/>
          <w:szCs w:val="20"/>
        </w:rPr>
      </w:pPr>
    </w:p>
    <w:p w14:paraId="497235A9" w14:textId="77777777" w:rsidR="00683F18" w:rsidRPr="001276A1" w:rsidRDefault="00683F18" w:rsidP="003053D2">
      <w:pPr>
        <w:numPr>
          <w:ilvl w:val="0"/>
          <w:numId w:val="24"/>
        </w:numPr>
        <w:suppressAutoHyphens/>
        <w:spacing w:after="0" w:line="240" w:lineRule="auto"/>
        <w:ind w:left="284" w:hanging="284"/>
        <w:jc w:val="both"/>
        <w:rPr>
          <w:rFonts w:ascii="Arial" w:eastAsia="Calibri" w:hAnsi="Arial" w:cs="Arial"/>
          <w:color w:val="000000"/>
          <w:sz w:val="20"/>
          <w:szCs w:val="20"/>
        </w:rPr>
      </w:pPr>
      <w:r w:rsidRPr="001276A1">
        <w:rPr>
          <w:rFonts w:ascii="Arial" w:eastAsia="Calibri" w:hAnsi="Arial" w:cs="Arial"/>
          <w:color w:val="000000"/>
          <w:sz w:val="20"/>
          <w:szCs w:val="20"/>
        </w:rPr>
        <w:t xml:space="preserve">Tener en cuenta lo exigido en las Circulares 012 de la Veeduría Distrital y en la 087 de 2015 expedida por la Alcaldía Mayor y la Veeduría Distrital, las cuales fueron radicadas en la SDA con los </w:t>
      </w:r>
      <w:r w:rsidR="001276A1" w:rsidRPr="001276A1">
        <w:rPr>
          <w:rFonts w:ascii="Arial" w:eastAsia="Calibri" w:hAnsi="Arial" w:cs="Arial"/>
          <w:color w:val="000000"/>
          <w:sz w:val="20"/>
          <w:szCs w:val="20"/>
        </w:rPr>
        <w:t>Nos.</w:t>
      </w:r>
      <w:r w:rsidRPr="001276A1">
        <w:rPr>
          <w:rFonts w:ascii="Arial" w:eastAsia="Calibri" w:hAnsi="Arial" w:cs="Arial"/>
          <w:color w:val="000000"/>
          <w:sz w:val="20"/>
          <w:szCs w:val="20"/>
        </w:rPr>
        <w:t xml:space="preserve"> 2015ER164685 y 2015ER108943 respectivamente; en la circular 012  se habla del seguimiento al SDQS y en la circular 087 se estandarizo y unificó el formato el informe de seguimiento de quejas y reclamos del Sistema Distrital de Quejas y Soluciones –</w:t>
      </w:r>
      <w:r w:rsidR="001276A1" w:rsidRPr="001276A1">
        <w:rPr>
          <w:rFonts w:ascii="Arial" w:eastAsia="Calibri" w:hAnsi="Arial" w:cs="Arial"/>
          <w:color w:val="000000"/>
          <w:sz w:val="20"/>
          <w:szCs w:val="20"/>
        </w:rPr>
        <w:t xml:space="preserve"> </w:t>
      </w:r>
      <w:r w:rsidRPr="001276A1">
        <w:rPr>
          <w:rFonts w:ascii="Arial" w:eastAsia="Calibri" w:hAnsi="Arial" w:cs="Arial"/>
          <w:color w:val="000000"/>
          <w:sz w:val="20"/>
          <w:szCs w:val="20"/>
        </w:rPr>
        <w:t>SDQS-</w:t>
      </w:r>
      <w:r w:rsidR="001276A1" w:rsidRPr="001276A1">
        <w:rPr>
          <w:rFonts w:ascii="Arial" w:eastAsia="Calibri" w:hAnsi="Arial" w:cs="Arial"/>
          <w:color w:val="000000"/>
          <w:sz w:val="20"/>
          <w:szCs w:val="20"/>
        </w:rPr>
        <w:t xml:space="preserve"> </w:t>
      </w:r>
      <w:r w:rsidRPr="001276A1">
        <w:rPr>
          <w:rFonts w:ascii="Arial" w:eastAsia="Calibri" w:hAnsi="Arial" w:cs="Arial"/>
          <w:color w:val="000000"/>
          <w:sz w:val="20"/>
          <w:szCs w:val="20"/>
        </w:rPr>
        <w:t xml:space="preserve"> por lo que se requiere dar cumplimiento a las disipaciones regulativas a lugar.</w:t>
      </w:r>
    </w:p>
    <w:p w14:paraId="3D817BA5" w14:textId="77777777" w:rsidR="00FE5906" w:rsidRPr="00683F18" w:rsidRDefault="00FE5906" w:rsidP="003053D2">
      <w:pPr>
        <w:suppressAutoHyphens/>
        <w:spacing w:after="0" w:line="360" w:lineRule="auto"/>
        <w:ind w:left="284" w:hanging="284"/>
        <w:jc w:val="both"/>
        <w:rPr>
          <w:rFonts w:ascii="Arial" w:eastAsia="Calibri" w:hAnsi="Arial" w:cs="Arial"/>
          <w:b/>
          <w:sz w:val="20"/>
          <w:szCs w:val="20"/>
          <w:lang w:eastAsia="ar-SA"/>
        </w:rPr>
      </w:pPr>
    </w:p>
    <w:p w14:paraId="2B714E52" w14:textId="77777777" w:rsidR="00683F18" w:rsidRPr="00EF06B4" w:rsidRDefault="00683F18" w:rsidP="003053D2">
      <w:pPr>
        <w:numPr>
          <w:ilvl w:val="0"/>
          <w:numId w:val="24"/>
        </w:numPr>
        <w:suppressAutoHyphens/>
        <w:spacing w:after="0" w:line="240" w:lineRule="auto"/>
        <w:ind w:left="284" w:hanging="284"/>
        <w:jc w:val="both"/>
        <w:rPr>
          <w:rFonts w:ascii="Arial" w:eastAsia="Calibri" w:hAnsi="Arial" w:cs="Arial"/>
          <w:color w:val="000000"/>
          <w:sz w:val="20"/>
          <w:szCs w:val="20"/>
        </w:rPr>
      </w:pPr>
      <w:r w:rsidRPr="00EF06B4">
        <w:rPr>
          <w:rFonts w:ascii="Arial" w:eastAsia="Calibri" w:hAnsi="Arial" w:cs="Arial"/>
          <w:color w:val="000000"/>
          <w:sz w:val="20"/>
          <w:szCs w:val="20"/>
        </w:rPr>
        <w:t xml:space="preserve">Se hace necesario que las dependencias de la SDA den respuestas definitivas de los requerimientos a los cuales se han realizado respuestas parciales. Se debe tener en cuenta los tiempos dados por la normatividad vigente para el trámite de Derechos de Petición y solicitudes en la entidad.  </w:t>
      </w:r>
    </w:p>
    <w:p w14:paraId="34D6706A" w14:textId="77777777" w:rsidR="00683F18" w:rsidRPr="003C28FD" w:rsidRDefault="00683F18" w:rsidP="003C28FD">
      <w:pPr>
        <w:suppressAutoHyphens/>
        <w:spacing w:after="0" w:line="360" w:lineRule="auto"/>
        <w:ind w:left="284" w:hanging="284"/>
        <w:jc w:val="both"/>
        <w:rPr>
          <w:rFonts w:ascii="Arial" w:eastAsia="Calibri" w:hAnsi="Arial" w:cs="Arial"/>
          <w:sz w:val="20"/>
          <w:szCs w:val="20"/>
          <w:lang w:eastAsia="ar-SA"/>
        </w:rPr>
      </w:pPr>
    </w:p>
    <w:p w14:paraId="21A35712" w14:textId="6D56DC1C" w:rsidR="00683F18" w:rsidRPr="00484DD3" w:rsidRDefault="00683F18" w:rsidP="00EF06B4">
      <w:pPr>
        <w:pStyle w:val="Prrafodelista"/>
        <w:numPr>
          <w:ilvl w:val="0"/>
          <w:numId w:val="24"/>
        </w:numPr>
        <w:spacing w:after="0" w:line="240" w:lineRule="auto"/>
        <w:ind w:left="284" w:hanging="284"/>
        <w:jc w:val="both"/>
        <w:rPr>
          <w:rFonts w:ascii="Arial" w:hAnsi="Arial" w:cs="Arial"/>
          <w:sz w:val="20"/>
          <w:szCs w:val="20"/>
        </w:rPr>
      </w:pPr>
      <w:r w:rsidRPr="00EF06B4">
        <w:rPr>
          <w:rFonts w:ascii="Arial" w:hAnsi="Arial" w:cs="Arial"/>
          <w:color w:val="000000"/>
          <w:sz w:val="20"/>
          <w:szCs w:val="20"/>
          <w:lang w:eastAsia="en-US"/>
        </w:rPr>
        <w:t xml:space="preserve">Igualmente se requiere atender a la menor brevedad posible los requerimientos asignados en el aplicativo SDQS que se encuentren vencidos y/o próximos a vencerse, así como el manejo óptimo del aplicativo SDQS, por lo anterior se adjunta a la presente los informes de seguimiento a la calidad, calidez, oportunidad y coherencia de las respuestas y manejo del aplicativo SDQS, enviados por parte de la Subdirección de Calidad del Servicio de la Secretaría General de la Alcaldía Mayor de Bogotá, radicados en la SDA, bajo los </w:t>
      </w:r>
      <w:proofErr w:type="spellStart"/>
      <w:r w:rsidRPr="00EF06B4">
        <w:rPr>
          <w:rFonts w:ascii="Arial" w:hAnsi="Arial" w:cs="Arial"/>
          <w:color w:val="000000"/>
          <w:sz w:val="20"/>
          <w:szCs w:val="20"/>
          <w:lang w:eastAsia="en-US"/>
        </w:rPr>
        <w:t>N°s</w:t>
      </w:r>
      <w:proofErr w:type="spellEnd"/>
      <w:r w:rsidRPr="00EF06B4">
        <w:rPr>
          <w:rFonts w:ascii="Arial" w:hAnsi="Arial" w:cs="Arial"/>
          <w:color w:val="000000"/>
          <w:sz w:val="20"/>
          <w:szCs w:val="20"/>
          <w:lang w:eastAsia="en-US"/>
        </w:rPr>
        <w:t>.</w:t>
      </w:r>
      <w:r w:rsidR="003C28FD" w:rsidRPr="00EF06B4">
        <w:rPr>
          <w:rFonts w:ascii="Arial" w:hAnsi="Arial" w:cs="Arial"/>
          <w:color w:val="000000"/>
          <w:sz w:val="20"/>
          <w:szCs w:val="20"/>
          <w:lang w:eastAsia="en-US"/>
        </w:rPr>
        <w:t xml:space="preserve"> </w:t>
      </w:r>
      <w:r w:rsidR="00341CBB" w:rsidRPr="00EF06B4">
        <w:rPr>
          <w:rFonts w:ascii="Arial" w:hAnsi="Arial" w:cs="Arial"/>
          <w:color w:val="000000"/>
          <w:sz w:val="20"/>
          <w:szCs w:val="20"/>
          <w:lang w:eastAsia="en-US"/>
        </w:rPr>
        <w:t>2016</w:t>
      </w:r>
      <w:r w:rsidR="00485ED9" w:rsidRPr="00EF06B4">
        <w:rPr>
          <w:rFonts w:ascii="Arial" w:hAnsi="Arial" w:cs="Arial"/>
          <w:color w:val="000000"/>
          <w:sz w:val="20"/>
          <w:szCs w:val="20"/>
          <w:lang w:eastAsia="en-US"/>
        </w:rPr>
        <w:t>ER38681 y 2016ER</w:t>
      </w:r>
      <w:r w:rsidR="00132570" w:rsidRPr="00EF06B4">
        <w:rPr>
          <w:rFonts w:ascii="Arial" w:hAnsi="Arial" w:cs="Arial"/>
          <w:color w:val="000000"/>
          <w:sz w:val="20"/>
          <w:szCs w:val="20"/>
          <w:lang w:eastAsia="en-US"/>
        </w:rPr>
        <w:t>56080</w:t>
      </w:r>
      <w:r w:rsidR="00926E60" w:rsidRPr="00484DD3">
        <w:rPr>
          <w:rFonts w:ascii="Arial" w:hAnsi="Arial" w:cs="Arial"/>
          <w:sz w:val="20"/>
          <w:szCs w:val="20"/>
        </w:rPr>
        <w:t>.</w:t>
      </w:r>
    </w:p>
    <w:p w14:paraId="34BF28D9" w14:textId="77777777" w:rsidR="00722285" w:rsidRPr="00683F18" w:rsidRDefault="00722285" w:rsidP="00683F18">
      <w:pPr>
        <w:suppressAutoHyphens/>
        <w:spacing w:after="0" w:line="240" w:lineRule="auto"/>
        <w:ind w:left="708"/>
        <w:jc w:val="both"/>
        <w:rPr>
          <w:rFonts w:ascii="Arial" w:eastAsia="Calibri" w:hAnsi="Arial" w:cs="Arial"/>
          <w:color w:val="000000"/>
          <w:sz w:val="20"/>
          <w:szCs w:val="20"/>
        </w:rPr>
      </w:pPr>
    </w:p>
    <w:p w14:paraId="756E3B0A" w14:textId="1037DC33" w:rsidR="004632E6" w:rsidRDefault="00683F18" w:rsidP="00CB5402">
      <w:pPr>
        <w:autoSpaceDE w:val="0"/>
        <w:autoSpaceDN w:val="0"/>
        <w:adjustRightInd w:val="0"/>
        <w:spacing w:after="0" w:line="240" w:lineRule="auto"/>
        <w:ind w:left="284"/>
        <w:jc w:val="both"/>
        <w:rPr>
          <w:rFonts w:ascii="Arial" w:eastAsia="Calibri" w:hAnsi="Arial" w:cs="Arial"/>
          <w:i/>
          <w:sz w:val="20"/>
          <w:szCs w:val="20"/>
          <w:u w:val="single"/>
          <w:lang w:eastAsia="ar-SA"/>
        </w:rPr>
      </w:pPr>
      <w:r w:rsidRPr="00683F18">
        <w:rPr>
          <w:rFonts w:ascii="Arial" w:eastAsia="Calibri" w:hAnsi="Arial" w:cs="Arial"/>
          <w:i/>
          <w:sz w:val="20"/>
          <w:szCs w:val="20"/>
          <w:u w:val="single"/>
          <w:lang w:eastAsia="ar-SA"/>
        </w:rPr>
        <w:t>La conducta anterior incumple lo establecido en el artículo 6 del Decreto 01 de 1.984 y los artículos 14 y 15 de la Ley 1437 de 2011 y puede estar incursa en las causales disciplinables de la Ley 734 de 2002.</w:t>
      </w:r>
      <w:r w:rsidR="00926E60">
        <w:rPr>
          <w:rFonts w:ascii="Arial" w:eastAsia="Calibri" w:hAnsi="Arial" w:cs="Arial"/>
          <w:i/>
          <w:sz w:val="20"/>
          <w:szCs w:val="20"/>
          <w:u w:val="single"/>
          <w:lang w:eastAsia="ar-SA"/>
        </w:rPr>
        <w:t xml:space="preserve"> </w:t>
      </w:r>
      <w:r w:rsidR="00032B74">
        <w:rPr>
          <w:rFonts w:ascii="Arial" w:eastAsia="Calibri" w:hAnsi="Arial" w:cs="Arial"/>
          <w:i/>
          <w:sz w:val="20"/>
          <w:szCs w:val="20"/>
          <w:u w:val="single"/>
          <w:lang w:eastAsia="ar-SA"/>
        </w:rPr>
        <w:t>y</w:t>
      </w:r>
      <w:r w:rsidR="006E19DB">
        <w:rPr>
          <w:rFonts w:ascii="Arial" w:eastAsia="Calibri" w:hAnsi="Arial" w:cs="Arial"/>
          <w:i/>
          <w:sz w:val="20"/>
          <w:szCs w:val="20"/>
          <w:u w:val="single"/>
          <w:lang w:eastAsia="ar-SA"/>
        </w:rPr>
        <w:t xml:space="preserve"> de también de la Ley </w:t>
      </w:r>
      <w:r w:rsidR="004632E6">
        <w:rPr>
          <w:rFonts w:ascii="Arial" w:eastAsia="Calibri" w:hAnsi="Arial" w:cs="Arial"/>
          <w:i/>
          <w:sz w:val="20"/>
          <w:szCs w:val="20"/>
          <w:u w:val="single"/>
          <w:lang w:eastAsia="ar-SA"/>
        </w:rPr>
        <w:t>1755 Por medio de la cual se regula el Derecho Fundamental de Petición y se sustituye un título del C</w:t>
      </w:r>
      <w:r w:rsidR="006E19DB">
        <w:rPr>
          <w:rFonts w:ascii="Arial" w:eastAsia="Calibri" w:hAnsi="Arial" w:cs="Arial"/>
          <w:i/>
          <w:sz w:val="20"/>
          <w:szCs w:val="20"/>
          <w:u w:val="single"/>
          <w:lang w:eastAsia="ar-SA"/>
        </w:rPr>
        <w:t>ódigo de Procedimiento Administrativo y del Contenciosos Administrativo.</w:t>
      </w:r>
    </w:p>
    <w:p w14:paraId="0692BCEA" w14:textId="77777777" w:rsidR="004632E6" w:rsidRDefault="004632E6" w:rsidP="00CB5402">
      <w:pPr>
        <w:autoSpaceDE w:val="0"/>
        <w:autoSpaceDN w:val="0"/>
        <w:adjustRightInd w:val="0"/>
        <w:spacing w:after="0" w:line="240" w:lineRule="auto"/>
        <w:ind w:left="284"/>
        <w:jc w:val="both"/>
        <w:rPr>
          <w:rFonts w:ascii="Arial" w:eastAsia="Calibri" w:hAnsi="Arial" w:cs="Arial"/>
          <w:i/>
          <w:sz w:val="20"/>
          <w:szCs w:val="20"/>
          <w:u w:val="single"/>
          <w:lang w:eastAsia="ar-SA"/>
        </w:rPr>
      </w:pPr>
    </w:p>
    <w:p w14:paraId="1AD7AF59" w14:textId="77777777" w:rsidR="00683F18" w:rsidRDefault="00683F18" w:rsidP="00CB5402">
      <w:pPr>
        <w:autoSpaceDE w:val="0"/>
        <w:autoSpaceDN w:val="0"/>
        <w:adjustRightInd w:val="0"/>
        <w:spacing w:after="0" w:line="240" w:lineRule="auto"/>
        <w:ind w:left="284"/>
        <w:jc w:val="both"/>
        <w:rPr>
          <w:rFonts w:ascii="Arial" w:eastAsia="Calibri" w:hAnsi="Arial" w:cs="Arial"/>
          <w:i/>
          <w:sz w:val="20"/>
          <w:szCs w:val="20"/>
          <w:u w:val="single"/>
          <w:lang w:eastAsia="ar-SA"/>
        </w:rPr>
      </w:pPr>
      <w:r w:rsidRPr="00683F18">
        <w:rPr>
          <w:rFonts w:ascii="Arial" w:eastAsia="Calibri" w:hAnsi="Arial" w:cs="Arial"/>
          <w:i/>
          <w:sz w:val="20"/>
          <w:szCs w:val="20"/>
          <w:u w:val="single"/>
          <w:lang w:eastAsia="ar-SA"/>
        </w:rPr>
        <w:t>Esta situación se debe a que no se cumplen los plazos establecidos en la normatividad vigente, lo que trae como consecuencia que los ciudadanos no reciban la información que solicitan oportunamente.”</w:t>
      </w:r>
    </w:p>
    <w:p w14:paraId="15830C88" w14:textId="77777777" w:rsidR="00B14247" w:rsidRDefault="00B14247" w:rsidP="00CB5402">
      <w:pPr>
        <w:autoSpaceDE w:val="0"/>
        <w:autoSpaceDN w:val="0"/>
        <w:adjustRightInd w:val="0"/>
        <w:spacing w:after="0" w:line="240" w:lineRule="auto"/>
        <w:ind w:left="284"/>
        <w:jc w:val="both"/>
        <w:rPr>
          <w:rFonts w:ascii="Arial" w:eastAsia="Calibri" w:hAnsi="Arial" w:cs="Arial"/>
          <w:i/>
          <w:sz w:val="20"/>
          <w:szCs w:val="20"/>
          <w:u w:val="single"/>
          <w:lang w:eastAsia="ar-SA"/>
        </w:rPr>
      </w:pPr>
    </w:p>
    <w:p w14:paraId="3A736DF5" w14:textId="77777777" w:rsidR="00B80082" w:rsidRDefault="00B80082" w:rsidP="00CB5402">
      <w:pPr>
        <w:autoSpaceDE w:val="0"/>
        <w:autoSpaceDN w:val="0"/>
        <w:adjustRightInd w:val="0"/>
        <w:spacing w:after="0" w:line="240" w:lineRule="auto"/>
        <w:ind w:left="284"/>
        <w:jc w:val="both"/>
        <w:rPr>
          <w:rFonts w:ascii="Arial" w:eastAsia="Calibri" w:hAnsi="Arial" w:cs="Arial"/>
          <w:i/>
          <w:sz w:val="20"/>
          <w:szCs w:val="20"/>
          <w:u w:val="single"/>
          <w:lang w:eastAsia="ar-SA"/>
        </w:rPr>
      </w:pPr>
    </w:p>
    <w:p w14:paraId="4268F977" w14:textId="77777777" w:rsidR="006C4058" w:rsidRDefault="00683F18" w:rsidP="00CB5402">
      <w:pPr>
        <w:numPr>
          <w:ilvl w:val="0"/>
          <w:numId w:val="20"/>
        </w:numPr>
        <w:suppressAutoHyphens/>
        <w:autoSpaceDE w:val="0"/>
        <w:autoSpaceDN w:val="0"/>
        <w:adjustRightInd w:val="0"/>
        <w:spacing w:after="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Teniendo en cuenta la acción de mejoramiento N°249, inscrita en el mapa de mejoramiento por procesos de la Entidad por la cual se identifica la necesidad que las dependencias de la SDA den respuestas definitivas de los requerimientos a los cuales se han realizado respuestas parciales. Se debe tener en cuenta los tiempos dados por la normatividad vigente para el trámite de </w:t>
      </w:r>
    </w:p>
    <w:p w14:paraId="6F7DCC0D" w14:textId="77777777" w:rsidR="006C4058" w:rsidRDefault="006C4058" w:rsidP="006C4058">
      <w:pPr>
        <w:suppressAutoHyphens/>
        <w:autoSpaceDE w:val="0"/>
        <w:autoSpaceDN w:val="0"/>
        <w:adjustRightInd w:val="0"/>
        <w:spacing w:after="0" w:line="240" w:lineRule="auto"/>
        <w:jc w:val="both"/>
        <w:rPr>
          <w:rFonts w:ascii="Arial" w:eastAsia="Calibri" w:hAnsi="Arial" w:cs="Arial"/>
          <w:sz w:val="20"/>
          <w:szCs w:val="20"/>
          <w:lang w:eastAsia="ar-SA"/>
        </w:rPr>
      </w:pPr>
    </w:p>
    <w:p w14:paraId="18C90CCE" w14:textId="77777777" w:rsidR="006C4058" w:rsidRDefault="006C4058" w:rsidP="006C4058">
      <w:pPr>
        <w:suppressAutoHyphens/>
        <w:autoSpaceDE w:val="0"/>
        <w:autoSpaceDN w:val="0"/>
        <w:adjustRightInd w:val="0"/>
        <w:spacing w:after="0" w:line="240" w:lineRule="auto"/>
        <w:jc w:val="both"/>
        <w:rPr>
          <w:rFonts w:ascii="Arial" w:eastAsia="Calibri" w:hAnsi="Arial" w:cs="Arial"/>
          <w:sz w:val="20"/>
          <w:szCs w:val="20"/>
          <w:lang w:eastAsia="ar-SA"/>
        </w:rPr>
      </w:pPr>
    </w:p>
    <w:p w14:paraId="3109C84E" w14:textId="50372B1D" w:rsidR="00683F18" w:rsidRPr="00683F18" w:rsidRDefault="00683F18" w:rsidP="00CB5402">
      <w:pPr>
        <w:numPr>
          <w:ilvl w:val="0"/>
          <w:numId w:val="20"/>
        </w:numPr>
        <w:suppressAutoHyphens/>
        <w:autoSpaceDE w:val="0"/>
        <w:autoSpaceDN w:val="0"/>
        <w:adjustRightInd w:val="0"/>
        <w:spacing w:after="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Derechos de Petición y solicitudes en la entidad.  Por lo anterior se solicitó por medio del memorando interno, radicado bajo el N° 2014IE052169, dirigido a Directores, Subdirectores, Jefes de Oficina y servidores encargados del seguimiento al trámite de derechos de petición en las dependencias de la Secretaría Distrital de Ambiente, para que se adelanten las Acciones a desarrollar para dar respuestas definitivas a los derechos de petición en esta condición de respuesta parcial; a su vez se informe a la Subsecretaría General y de Control Disciplinario sobre las mismas.</w:t>
      </w:r>
    </w:p>
    <w:p w14:paraId="5F561EFE" w14:textId="77777777" w:rsidR="00683F18" w:rsidRPr="00683F18" w:rsidRDefault="00683F18" w:rsidP="00CB5402">
      <w:pPr>
        <w:suppressAutoHyphens/>
        <w:spacing w:after="0" w:line="240" w:lineRule="auto"/>
        <w:ind w:left="284"/>
        <w:jc w:val="both"/>
        <w:rPr>
          <w:rFonts w:ascii="Arial" w:eastAsia="Times New Roman" w:hAnsi="Arial" w:cs="Arial"/>
          <w:sz w:val="20"/>
          <w:szCs w:val="20"/>
          <w:lang w:eastAsia="es-CO"/>
        </w:rPr>
      </w:pPr>
    </w:p>
    <w:p w14:paraId="05EFDB21" w14:textId="77777777" w:rsidR="00683F18" w:rsidRPr="00683F18" w:rsidRDefault="00683F18" w:rsidP="00CB5402">
      <w:pPr>
        <w:suppressAutoHyphens/>
        <w:spacing w:after="0" w:line="240" w:lineRule="auto"/>
        <w:ind w:left="284"/>
        <w:jc w:val="both"/>
        <w:rPr>
          <w:rFonts w:ascii="Arial" w:eastAsia="Times New Roman" w:hAnsi="Arial" w:cs="Arial"/>
          <w:sz w:val="20"/>
          <w:szCs w:val="20"/>
          <w:lang w:eastAsia="es-CO"/>
        </w:rPr>
      </w:pPr>
      <w:r w:rsidRPr="00683F18">
        <w:rPr>
          <w:rFonts w:ascii="Arial" w:eastAsia="Times New Roman" w:hAnsi="Arial" w:cs="Arial"/>
          <w:sz w:val="20"/>
          <w:szCs w:val="20"/>
          <w:lang w:eastAsia="es-CO"/>
        </w:rPr>
        <w:t>Esta solicitud se realizó teniendo en cuenta que cada dependencia deberá soportar esta información como parte del autocontrol a la gestión realizada dentro de los plazos estipulados en dicha acción de mejoramiento.</w:t>
      </w:r>
    </w:p>
    <w:p w14:paraId="5DB64732" w14:textId="77777777" w:rsidR="00683F18" w:rsidRPr="00683F18" w:rsidRDefault="00683F18" w:rsidP="00683F18">
      <w:pPr>
        <w:suppressAutoHyphens/>
        <w:spacing w:after="0" w:line="240" w:lineRule="auto"/>
        <w:ind w:left="720"/>
        <w:jc w:val="both"/>
        <w:rPr>
          <w:rFonts w:ascii="Arial" w:eastAsia="Times New Roman" w:hAnsi="Arial" w:cs="Arial"/>
          <w:sz w:val="20"/>
          <w:szCs w:val="20"/>
          <w:lang w:eastAsia="es-CO"/>
        </w:rPr>
      </w:pPr>
    </w:p>
    <w:p w14:paraId="34D62A92" w14:textId="77777777" w:rsidR="00683F18" w:rsidRPr="00683F18" w:rsidRDefault="00683F18" w:rsidP="00030CB1">
      <w:pPr>
        <w:numPr>
          <w:ilvl w:val="0"/>
          <w:numId w:val="13"/>
        </w:numPr>
        <w:suppressAutoHyphens/>
        <w:spacing w:after="20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De acuerdo a lo solicitado por la Oficina de Control Interno de la SDA, en la comunicación Informe preliminar de Auditoría Interna a " PROCESOS DE ATENCIÓN AL CIUDADANO, SISTEMAS DE INFORMACIÓN Y ATENCIÓN DE PETICIONES, QUEJAS, RECLAMOS Y SUGERENCIAS DE LOS CIUDADANOS", (Decreto 371 de 2010 art.3, Circular 03 de 2011, Ley 1474 de 2011 ART.76 Y CIRCULAR 001 DE 2011), me permito informar así como solicitar se realicen las actividades pertinentes de acuerdo a su competencia a las siguientes recomendaciones:</w:t>
      </w:r>
    </w:p>
    <w:p w14:paraId="3EF885D2" w14:textId="6EE76EBE" w:rsidR="00BB7E58" w:rsidRPr="00B14247" w:rsidRDefault="00683F18" w:rsidP="00B07E18">
      <w:pPr>
        <w:numPr>
          <w:ilvl w:val="0"/>
          <w:numId w:val="17"/>
        </w:numPr>
        <w:suppressAutoHyphens/>
        <w:autoSpaceDE w:val="0"/>
        <w:autoSpaceDN w:val="0"/>
        <w:adjustRightInd w:val="0"/>
        <w:spacing w:after="0" w:line="240" w:lineRule="auto"/>
        <w:ind w:left="284" w:hanging="284"/>
        <w:jc w:val="both"/>
        <w:rPr>
          <w:rFonts w:ascii="Arial" w:eastAsia="Calibri" w:hAnsi="Arial" w:cs="Arial"/>
          <w:color w:val="000000"/>
          <w:sz w:val="20"/>
          <w:szCs w:val="20"/>
        </w:rPr>
      </w:pPr>
      <w:r w:rsidRPr="00B14247">
        <w:rPr>
          <w:rFonts w:ascii="Arial" w:eastAsia="Calibri" w:hAnsi="Arial" w:cs="Arial"/>
          <w:color w:val="000000"/>
          <w:sz w:val="20"/>
          <w:szCs w:val="20"/>
        </w:rPr>
        <w:t xml:space="preserve">Incluir dentro de las reuniones del Comité Directivo el tema sobre el estado de las solicitudes y peticiones de la entidad, por dependencia, que se encuentran en trámite y vencido su término. Cada directivo presentará en este Comité un informe del estado de las PQR a cargo de su dependencia (el cual servirá de insumo para los informes mensuales de seguimiento) e incluirán las justificaciones o motivaciones de esta situación y los compromisos y acciones correctivas del caso. Situación a la cual se realizará seguimiento en la próxima reunión y quedará constancia en las actas correspondientes. Igualmente, presentar en este Comité un resumen de los resultados del informe denominado </w:t>
      </w:r>
      <w:r w:rsidRPr="00B14247">
        <w:rPr>
          <w:rFonts w:ascii="Arial" w:eastAsia="Calibri" w:hAnsi="Arial" w:cs="Arial"/>
          <w:i/>
          <w:iCs/>
          <w:color w:val="000000"/>
          <w:sz w:val="20"/>
          <w:szCs w:val="20"/>
        </w:rPr>
        <w:t>“Evaluación y seguimiento a claridad o calidad, calidez, oportunidad y coherencia de la respuestas dadas a los requerimientos ciudadanos</w:t>
      </w:r>
      <w:r w:rsidRPr="00B14247">
        <w:rPr>
          <w:rFonts w:ascii="Arial" w:eastAsia="Calibri" w:hAnsi="Arial" w:cs="Arial"/>
          <w:color w:val="000000"/>
          <w:sz w:val="20"/>
          <w:szCs w:val="20"/>
        </w:rPr>
        <w:t>” con el fin de adoptar las recomendaciones y realizar acciones correctivas frente a las observaciones.</w:t>
      </w:r>
    </w:p>
    <w:p w14:paraId="5F329E55" w14:textId="77777777" w:rsidR="00683F18" w:rsidRPr="00683F18" w:rsidRDefault="00683F18" w:rsidP="00683F18">
      <w:pPr>
        <w:autoSpaceDE w:val="0"/>
        <w:autoSpaceDN w:val="0"/>
        <w:adjustRightInd w:val="0"/>
        <w:spacing w:after="0" w:line="240" w:lineRule="auto"/>
        <w:jc w:val="both"/>
        <w:rPr>
          <w:rFonts w:ascii="Arial" w:eastAsia="Calibri" w:hAnsi="Arial" w:cs="Arial"/>
          <w:color w:val="000000"/>
          <w:sz w:val="20"/>
          <w:szCs w:val="20"/>
        </w:rPr>
      </w:pPr>
    </w:p>
    <w:p w14:paraId="33F102F0" w14:textId="77777777" w:rsidR="0088256B" w:rsidRPr="001A220F" w:rsidRDefault="00683F18" w:rsidP="00030CB1">
      <w:pPr>
        <w:autoSpaceDE w:val="0"/>
        <w:autoSpaceDN w:val="0"/>
        <w:adjustRightInd w:val="0"/>
        <w:spacing w:after="0" w:line="240" w:lineRule="auto"/>
        <w:ind w:left="284"/>
        <w:jc w:val="both"/>
        <w:rPr>
          <w:rFonts w:ascii="Arial" w:eastAsia="Calibri" w:hAnsi="Arial" w:cs="Arial"/>
          <w:color w:val="000000"/>
          <w:sz w:val="20"/>
          <w:szCs w:val="20"/>
        </w:rPr>
      </w:pPr>
      <w:r w:rsidRPr="001A220F">
        <w:rPr>
          <w:rFonts w:ascii="Arial" w:eastAsia="Calibri" w:hAnsi="Arial" w:cs="Arial"/>
          <w:color w:val="000000"/>
          <w:sz w:val="20"/>
          <w:szCs w:val="20"/>
        </w:rPr>
        <w:t xml:space="preserve">Por lo anterior, Se solicita a la Subdirección de Proyectos y Cooperación internacional de la SDA, como dependencia que realiza la agenda de los temas a tratar en los Comités Directivos en la Entidad; incluir dentro de las reuniones del Comité Directivo, el tema sobre el estado de las solicitudes y peticiones de la entidad, por dependencia, que se encuentran en trámite y vencido </w:t>
      </w:r>
      <w:r w:rsidR="00BB7E58" w:rsidRPr="001A220F">
        <w:rPr>
          <w:rFonts w:ascii="Arial" w:eastAsia="Calibri" w:hAnsi="Arial" w:cs="Arial"/>
          <w:color w:val="000000"/>
          <w:sz w:val="20"/>
          <w:szCs w:val="20"/>
        </w:rPr>
        <w:t>su</w:t>
      </w:r>
      <w:r w:rsidRPr="001A220F">
        <w:rPr>
          <w:rFonts w:ascii="Arial" w:eastAsia="Calibri" w:hAnsi="Arial" w:cs="Arial"/>
          <w:color w:val="000000"/>
          <w:sz w:val="20"/>
          <w:szCs w:val="20"/>
        </w:rPr>
        <w:t xml:space="preserve"> término. Socializar las sugerencias que incluyen los mencionados informes mensuales, a todo el personal de la entidad, con el fin de mejorar las respuestas a las PQRS presentadas por la ciudadanía en ésta entidad y fomentar la cultura del control en su trámite. </w:t>
      </w:r>
    </w:p>
    <w:p w14:paraId="400A85C8" w14:textId="77777777" w:rsidR="00683F18" w:rsidRPr="00683F18" w:rsidRDefault="00683F18" w:rsidP="00683F18">
      <w:pPr>
        <w:autoSpaceDE w:val="0"/>
        <w:autoSpaceDN w:val="0"/>
        <w:adjustRightInd w:val="0"/>
        <w:spacing w:after="0" w:line="240" w:lineRule="auto"/>
        <w:ind w:left="357"/>
        <w:jc w:val="both"/>
        <w:rPr>
          <w:rFonts w:ascii="Arial" w:eastAsia="Calibri" w:hAnsi="Arial" w:cs="Arial"/>
          <w:color w:val="000000"/>
          <w:sz w:val="20"/>
          <w:szCs w:val="20"/>
        </w:rPr>
      </w:pPr>
    </w:p>
    <w:p w14:paraId="6EBB2644" w14:textId="77777777" w:rsidR="00683F18" w:rsidRDefault="00683F18" w:rsidP="00030CB1">
      <w:pPr>
        <w:numPr>
          <w:ilvl w:val="0"/>
          <w:numId w:val="17"/>
        </w:numPr>
        <w:suppressAutoHyphens/>
        <w:autoSpaceDE w:val="0"/>
        <w:autoSpaceDN w:val="0"/>
        <w:adjustRightInd w:val="0"/>
        <w:spacing w:after="0" w:line="240" w:lineRule="auto"/>
        <w:ind w:left="284" w:hanging="284"/>
        <w:jc w:val="both"/>
        <w:rPr>
          <w:rFonts w:ascii="Arial" w:eastAsia="Calibri" w:hAnsi="Arial" w:cs="Arial"/>
          <w:color w:val="000000"/>
          <w:sz w:val="20"/>
          <w:szCs w:val="20"/>
        </w:rPr>
      </w:pPr>
      <w:r w:rsidRPr="00DD5BDE">
        <w:rPr>
          <w:rFonts w:ascii="Arial" w:eastAsia="Calibri" w:hAnsi="Arial" w:cs="Arial"/>
          <w:color w:val="000000"/>
          <w:sz w:val="20"/>
          <w:szCs w:val="20"/>
        </w:rPr>
        <w:t xml:space="preserve">Recomendar a los directivos y responsables de las respuestas de los radicados de la entidad, de la importancia de verificar antes de firmar, la coherencia de respuestas brindadas a usuarios frente a requerimientos y verificación que se haya contestado la totalidad de solicitudes de cada usuario. </w:t>
      </w:r>
    </w:p>
    <w:p w14:paraId="7F5C3C12" w14:textId="77777777" w:rsidR="001A220F" w:rsidRDefault="001A220F" w:rsidP="003B3198">
      <w:pPr>
        <w:suppressAutoHyphens/>
        <w:autoSpaceDE w:val="0"/>
        <w:autoSpaceDN w:val="0"/>
        <w:adjustRightInd w:val="0"/>
        <w:spacing w:after="0" w:line="240" w:lineRule="auto"/>
        <w:ind w:left="426"/>
        <w:jc w:val="both"/>
        <w:rPr>
          <w:rFonts w:ascii="Arial" w:eastAsia="Calibri" w:hAnsi="Arial" w:cs="Arial"/>
          <w:color w:val="000000"/>
          <w:sz w:val="20"/>
          <w:szCs w:val="20"/>
        </w:rPr>
      </w:pPr>
    </w:p>
    <w:p w14:paraId="1079736E" w14:textId="77777777" w:rsidR="001A220F" w:rsidRPr="00DD5BDE" w:rsidRDefault="001A220F" w:rsidP="003B3198">
      <w:pPr>
        <w:suppressAutoHyphens/>
        <w:autoSpaceDE w:val="0"/>
        <w:autoSpaceDN w:val="0"/>
        <w:adjustRightInd w:val="0"/>
        <w:spacing w:after="0" w:line="240" w:lineRule="auto"/>
        <w:ind w:left="426"/>
        <w:jc w:val="both"/>
        <w:rPr>
          <w:rFonts w:ascii="Arial" w:eastAsia="Calibri" w:hAnsi="Arial" w:cs="Arial"/>
          <w:color w:val="000000"/>
          <w:sz w:val="20"/>
          <w:szCs w:val="20"/>
        </w:rPr>
      </w:pPr>
    </w:p>
    <w:p w14:paraId="127697A3" w14:textId="698878A5" w:rsidR="003B3198" w:rsidRPr="003B3198" w:rsidRDefault="00683F18" w:rsidP="00030CB1">
      <w:pPr>
        <w:numPr>
          <w:ilvl w:val="0"/>
          <w:numId w:val="17"/>
        </w:numPr>
        <w:suppressAutoHyphens/>
        <w:autoSpaceDE w:val="0"/>
        <w:autoSpaceDN w:val="0"/>
        <w:adjustRightInd w:val="0"/>
        <w:spacing w:after="0" w:line="240" w:lineRule="auto"/>
        <w:ind w:left="284" w:hanging="284"/>
        <w:jc w:val="both"/>
        <w:rPr>
          <w:rFonts w:ascii="Arial" w:eastAsia="Calibri" w:hAnsi="Arial" w:cs="Arial"/>
          <w:color w:val="000000"/>
          <w:sz w:val="20"/>
          <w:szCs w:val="20"/>
        </w:rPr>
      </w:pPr>
      <w:r w:rsidRPr="003B3198">
        <w:rPr>
          <w:rFonts w:ascii="Arial" w:eastAsia="Calibri" w:hAnsi="Arial" w:cs="Arial"/>
          <w:color w:val="000000"/>
          <w:sz w:val="20"/>
          <w:szCs w:val="20"/>
        </w:rPr>
        <w:t xml:space="preserve">Verificar los radicados que se encuentran vencidos, según los informes mensuales de gestión y requerir su respuesta, recordando la normatividad y las posibles responsabilidades disciplinarias. </w:t>
      </w:r>
    </w:p>
    <w:p w14:paraId="549FD336" w14:textId="77777777" w:rsidR="003B3198" w:rsidRPr="00683F18" w:rsidRDefault="003B3198" w:rsidP="00030CB1">
      <w:pPr>
        <w:suppressAutoHyphens/>
        <w:autoSpaceDE w:val="0"/>
        <w:autoSpaceDN w:val="0"/>
        <w:adjustRightInd w:val="0"/>
        <w:spacing w:after="0" w:line="240" w:lineRule="auto"/>
        <w:ind w:left="284" w:hanging="284"/>
        <w:jc w:val="both"/>
        <w:rPr>
          <w:rFonts w:ascii="Arial" w:eastAsia="Calibri" w:hAnsi="Arial" w:cs="Arial"/>
          <w:color w:val="000000"/>
          <w:sz w:val="20"/>
          <w:szCs w:val="20"/>
        </w:rPr>
      </w:pPr>
    </w:p>
    <w:p w14:paraId="56E67C9E" w14:textId="77777777" w:rsidR="009A2C3F" w:rsidRDefault="00683F18" w:rsidP="00030CB1">
      <w:pPr>
        <w:numPr>
          <w:ilvl w:val="0"/>
          <w:numId w:val="17"/>
        </w:numPr>
        <w:suppressAutoHyphens/>
        <w:autoSpaceDE w:val="0"/>
        <w:autoSpaceDN w:val="0"/>
        <w:adjustRightInd w:val="0"/>
        <w:spacing w:after="0" w:line="240" w:lineRule="auto"/>
        <w:ind w:left="284" w:hanging="284"/>
        <w:jc w:val="both"/>
        <w:rPr>
          <w:rFonts w:ascii="Arial" w:eastAsia="Calibri" w:hAnsi="Arial" w:cs="Arial"/>
          <w:color w:val="000000"/>
          <w:sz w:val="20"/>
          <w:szCs w:val="20"/>
        </w:rPr>
      </w:pPr>
      <w:r w:rsidRPr="008D1278">
        <w:rPr>
          <w:rFonts w:ascii="Arial" w:eastAsia="Calibri" w:hAnsi="Arial" w:cs="Arial"/>
          <w:color w:val="000000"/>
          <w:sz w:val="20"/>
          <w:szCs w:val="20"/>
        </w:rPr>
        <w:lastRenderedPageBreak/>
        <w:t>se incluye en el presente informe de seguimiento de quejas y reclamos, en el punto de temas y afectaciones, la estadística por localidad, lo anterior de conformidad con los registros de la base de seguimiento a PQR´S del procedimiento 126PG02-PR09 Quejas y Reclamos.</w:t>
      </w:r>
    </w:p>
    <w:p w14:paraId="77EBD277" w14:textId="77777777" w:rsidR="003B3198" w:rsidRPr="008D1278" w:rsidRDefault="003B3198" w:rsidP="003053D2">
      <w:pPr>
        <w:suppressAutoHyphens/>
        <w:autoSpaceDE w:val="0"/>
        <w:autoSpaceDN w:val="0"/>
        <w:adjustRightInd w:val="0"/>
        <w:spacing w:after="0" w:line="240" w:lineRule="auto"/>
        <w:ind w:left="426"/>
        <w:jc w:val="both"/>
        <w:rPr>
          <w:rFonts w:ascii="Arial" w:eastAsia="Calibri" w:hAnsi="Arial" w:cs="Arial"/>
          <w:color w:val="000000"/>
          <w:sz w:val="20"/>
          <w:szCs w:val="20"/>
        </w:rPr>
      </w:pPr>
    </w:p>
    <w:p w14:paraId="6B430850" w14:textId="765D5943" w:rsidR="003053D2" w:rsidRDefault="001A220F" w:rsidP="001A220F">
      <w:pPr>
        <w:suppressAutoHyphens/>
        <w:autoSpaceDE w:val="0"/>
        <w:autoSpaceDN w:val="0"/>
        <w:adjustRightInd w:val="0"/>
        <w:spacing w:after="0" w:line="240" w:lineRule="auto"/>
        <w:ind w:left="284" w:hanging="284"/>
        <w:jc w:val="both"/>
        <w:rPr>
          <w:ins w:id="1" w:author="CLARA.ROMERO" w:date="2016-05-05T15:03:00Z"/>
          <w:rFonts w:ascii="Arial" w:eastAsia="Calibri" w:hAnsi="Arial" w:cs="Arial"/>
          <w:sz w:val="20"/>
          <w:szCs w:val="20"/>
          <w:lang w:eastAsia="ar-SA"/>
        </w:rPr>
      </w:pPr>
      <w:r w:rsidRPr="001A220F">
        <w:rPr>
          <w:rFonts w:ascii="Arial" w:eastAsia="Calibri" w:hAnsi="Arial" w:cs="Arial"/>
          <w:b/>
          <w:color w:val="000000"/>
          <w:sz w:val="20"/>
          <w:szCs w:val="20"/>
        </w:rPr>
        <w:t>5</w:t>
      </w:r>
      <w:r>
        <w:rPr>
          <w:rFonts w:ascii="Arial" w:eastAsia="Calibri" w:hAnsi="Arial" w:cs="Arial"/>
          <w:color w:val="000000"/>
          <w:sz w:val="20"/>
          <w:szCs w:val="20"/>
        </w:rPr>
        <w:t xml:space="preserve">. </w:t>
      </w:r>
      <w:r w:rsidR="00683F18" w:rsidRPr="001A220F">
        <w:rPr>
          <w:rFonts w:ascii="Arial" w:eastAsia="Calibri" w:hAnsi="Arial" w:cs="Arial"/>
          <w:color w:val="000000"/>
          <w:sz w:val="20"/>
          <w:szCs w:val="20"/>
        </w:rPr>
        <w:t>Se recomienda que al interior de las áreas, se registren acciones de mejora en el plan de mejoramiento por proceso respectivo, a fin que se establezcan actividades que no permitan  el vencimiento en el trámite y cierre de PQR´S. Igualmente  generar estas acciones al interior de las</w:t>
      </w:r>
      <w:r w:rsidR="00683F18" w:rsidRPr="003053D2">
        <w:rPr>
          <w:rFonts w:ascii="Arial" w:eastAsia="Calibri" w:hAnsi="Arial" w:cs="Arial"/>
          <w:sz w:val="20"/>
          <w:szCs w:val="20"/>
          <w:lang w:eastAsia="ar-SA"/>
        </w:rPr>
        <w:t xml:space="preserve"> áreas en la SDA  en lo referente al  tema y tipo de afectaciones registradas por quejas reiterativas, en las cuales se indique que actividades se están llevando a cabo para atender las quejas en cuanto a calidad, oportunidad, calidez y coherencia.</w:t>
      </w:r>
    </w:p>
    <w:p w14:paraId="192D574D" w14:textId="77777777" w:rsidR="0098020F" w:rsidRPr="003053D2" w:rsidRDefault="0098020F" w:rsidP="0098020F">
      <w:pPr>
        <w:suppressAutoHyphens/>
        <w:autoSpaceDE w:val="0"/>
        <w:autoSpaceDN w:val="0"/>
        <w:adjustRightInd w:val="0"/>
        <w:spacing w:after="0" w:line="240" w:lineRule="auto"/>
        <w:jc w:val="both"/>
        <w:rPr>
          <w:rFonts w:ascii="Arial" w:eastAsia="Calibri" w:hAnsi="Arial" w:cs="Arial"/>
          <w:sz w:val="20"/>
          <w:szCs w:val="20"/>
          <w:lang w:eastAsia="ar-SA"/>
        </w:rPr>
      </w:pPr>
    </w:p>
    <w:p w14:paraId="4D49ECED" w14:textId="77777777" w:rsidR="00683F18" w:rsidRPr="00683F18" w:rsidRDefault="00683F18" w:rsidP="009B64D1">
      <w:pPr>
        <w:numPr>
          <w:ilvl w:val="0"/>
          <w:numId w:val="13"/>
        </w:numPr>
        <w:suppressAutoHyphens/>
        <w:spacing w:after="0" w:line="240" w:lineRule="auto"/>
        <w:ind w:left="567" w:hanging="283"/>
        <w:jc w:val="both"/>
        <w:rPr>
          <w:rFonts w:ascii="Arial" w:eastAsia="Calibri" w:hAnsi="Arial" w:cs="Arial"/>
          <w:sz w:val="20"/>
          <w:szCs w:val="20"/>
          <w:lang w:eastAsia="ar-SA"/>
        </w:rPr>
      </w:pPr>
      <w:r w:rsidRPr="00683F18">
        <w:rPr>
          <w:rFonts w:ascii="Arial" w:eastAsia="Calibri" w:hAnsi="Arial" w:cs="Arial"/>
          <w:sz w:val="20"/>
          <w:szCs w:val="20"/>
          <w:lang w:eastAsia="ar-SA"/>
        </w:rPr>
        <w:t>Se debe realizar seguimiento por los Coordinadores de grupo a los encargados de tramitar las quejas y/o requerimientos con la finalidad de que se dé respuesta a los ciudadanos, dentro de los términos de ley</w:t>
      </w:r>
    </w:p>
    <w:p w14:paraId="7E8C4CBA" w14:textId="0DC390D3" w:rsidR="00683F18" w:rsidRPr="00414AAE" w:rsidRDefault="00683F18" w:rsidP="009B64D1">
      <w:pPr>
        <w:numPr>
          <w:ilvl w:val="0"/>
          <w:numId w:val="13"/>
        </w:numPr>
        <w:suppressAutoHyphens/>
        <w:spacing w:after="0" w:line="240" w:lineRule="auto"/>
        <w:ind w:left="567" w:hanging="283"/>
        <w:jc w:val="both"/>
        <w:rPr>
          <w:rFonts w:ascii="Arial" w:eastAsia="Calibri" w:hAnsi="Arial" w:cs="Arial"/>
          <w:sz w:val="20"/>
          <w:szCs w:val="20"/>
          <w:lang w:eastAsia="ar-SA"/>
        </w:rPr>
      </w:pPr>
      <w:r w:rsidRPr="00414AAE">
        <w:rPr>
          <w:rFonts w:ascii="Arial" w:eastAsia="Calibri" w:hAnsi="Arial" w:cs="Arial"/>
          <w:sz w:val="20"/>
          <w:szCs w:val="20"/>
          <w:lang w:eastAsia="ar-SA"/>
        </w:rPr>
        <w:t>Conforme a lo solicitado por la Subdirección de la Calidad del Servicio de la Secretaría General de la Alcaldía Mayor, bajo el oficio 2-2012-17420 y radicado en la SDA 2012ER045208, se hace necesario tener en cuenta que las respuestas que se envíen a los</w:t>
      </w:r>
      <w:r w:rsidR="00414AAE" w:rsidRPr="00414AAE">
        <w:rPr>
          <w:rFonts w:ascii="Arial" w:eastAsia="Calibri" w:hAnsi="Arial" w:cs="Arial"/>
          <w:sz w:val="20"/>
          <w:szCs w:val="20"/>
          <w:lang w:eastAsia="ar-SA"/>
        </w:rPr>
        <w:t xml:space="preserve"> </w:t>
      </w:r>
      <w:r w:rsidRPr="00414AAE">
        <w:rPr>
          <w:rFonts w:ascii="Arial" w:eastAsia="Calibri" w:hAnsi="Arial" w:cs="Arial"/>
          <w:sz w:val="20"/>
          <w:szCs w:val="20"/>
          <w:lang w:eastAsia="ar-SA"/>
        </w:rPr>
        <w:t>Ciudadanos cumplan con requisitos de Calidad, Calidez y Oportunidad, dichos conceptos pueden ser consultados en el radicado citado anteriormente.</w:t>
      </w:r>
    </w:p>
    <w:p w14:paraId="676888E2" w14:textId="77777777" w:rsidR="00683F18" w:rsidRPr="00683F18" w:rsidRDefault="00683F18" w:rsidP="009B64D1">
      <w:pPr>
        <w:numPr>
          <w:ilvl w:val="0"/>
          <w:numId w:val="13"/>
        </w:numPr>
        <w:suppressAutoHyphens/>
        <w:spacing w:after="0" w:line="240" w:lineRule="auto"/>
        <w:ind w:left="567" w:hanging="283"/>
        <w:jc w:val="both"/>
        <w:rPr>
          <w:rFonts w:ascii="Arial" w:eastAsia="Calibri" w:hAnsi="Arial" w:cs="Arial"/>
          <w:sz w:val="20"/>
          <w:szCs w:val="20"/>
          <w:lang w:eastAsia="ar-SA"/>
        </w:rPr>
      </w:pPr>
      <w:r w:rsidRPr="00683F18">
        <w:rPr>
          <w:rFonts w:ascii="Arial" w:eastAsia="Calibri" w:hAnsi="Arial" w:cs="Arial"/>
          <w:sz w:val="20"/>
          <w:szCs w:val="20"/>
          <w:lang w:eastAsia="ar-SA"/>
        </w:rPr>
        <w:t>Generar las actividades de trámite y/o cierre pendientes tanto en los usuarios de SDQS y FOREST a los cuales se les haya generado respuestas parciales.</w:t>
      </w:r>
    </w:p>
    <w:p w14:paraId="3058361F" w14:textId="77777777" w:rsidR="00683F18" w:rsidRPr="00683F18" w:rsidRDefault="00683F18" w:rsidP="009B64D1">
      <w:pPr>
        <w:numPr>
          <w:ilvl w:val="0"/>
          <w:numId w:val="13"/>
        </w:numPr>
        <w:suppressAutoHyphens/>
        <w:spacing w:after="0" w:line="240" w:lineRule="auto"/>
        <w:ind w:left="567" w:hanging="283"/>
        <w:jc w:val="both"/>
        <w:rPr>
          <w:rFonts w:ascii="Arial" w:eastAsia="Calibri" w:hAnsi="Arial" w:cs="Arial"/>
          <w:sz w:val="20"/>
          <w:szCs w:val="20"/>
          <w:lang w:eastAsia="ar-SA"/>
        </w:rPr>
      </w:pPr>
      <w:r w:rsidRPr="00683F18">
        <w:rPr>
          <w:rFonts w:ascii="Arial" w:eastAsia="Calibri" w:hAnsi="Arial" w:cs="Arial"/>
          <w:sz w:val="20"/>
          <w:szCs w:val="20"/>
          <w:lang w:eastAsia="ar-SA"/>
        </w:rPr>
        <w:t>Realizar respuestas de tipo parcial con un día antes de su vencimiento de acuerdo a los tiempos establecidos por ley, cuando así lo amerite el trámite de las quejas, con el fin de informar al Ciudadano sobre las actuaciones que la SDA genera para dar trámite oportuno y de Calidad, igualmente deben tomarse en cuenta los tiempos promedio para la entrega de la correspondencia</w:t>
      </w:r>
    </w:p>
    <w:p w14:paraId="7371DF6C" w14:textId="6EC02837" w:rsidR="00C77EE4" w:rsidRPr="00683F18" w:rsidRDefault="00683F18" w:rsidP="00B33E4E">
      <w:pPr>
        <w:numPr>
          <w:ilvl w:val="0"/>
          <w:numId w:val="13"/>
        </w:numPr>
        <w:suppressAutoHyphens/>
        <w:spacing w:after="0" w:line="240" w:lineRule="auto"/>
        <w:ind w:left="567" w:hanging="283"/>
        <w:jc w:val="both"/>
        <w:rPr>
          <w:rFonts w:ascii="Arial" w:eastAsia="Calibri" w:hAnsi="Arial" w:cs="Arial"/>
          <w:sz w:val="20"/>
          <w:szCs w:val="20"/>
          <w:lang w:eastAsia="ar-SA"/>
        </w:rPr>
      </w:pPr>
      <w:r w:rsidRPr="00B33E4E">
        <w:rPr>
          <w:rFonts w:ascii="Arial" w:eastAsia="Calibri" w:hAnsi="Arial" w:cs="Arial"/>
          <w:sz w:val="20"/>
          <w:szCs w:val="20"/>
          <w:lang w:eastAsia="ar-SA"/>
        </w:rPr>
        <w:t xml:space="preserve">Generar los cierres de los requerimientos asignados en el aplicativo Sistema Distrital de Quejas y Soluciones </w:t>
      </w:r>
    </w:p>
    <w:p w14:paraId="7295247F" w14:textId="77777777" w:rsidR="00683F18" w:rsidRPr="00212BA0" w:rsidRDefault="00683F18" w:rsidP="00B33E4E">
      <w:pPr>
        <w:numPr>
          <w:ilvl w:val="0"/>
          <w:numId w:val="13"/>
        </w:numPr>
        <w:suppressAutoHyphens/>
        <w:spacing w:after="0" w:line="240" w:lineRule="auto"/>
        <w:ind w:left="567" w:hanging="283"/>
        <w:jc w:val="both"/>
        <w:rPr>
          <w:rFonts w:ascii="Arial" w:eastAsia="Calibri" w:hAnsi="Arial" w:cs="Arial"/>
          <w:sz w:val="18"/>
          <w:szCs w:val="18"/>
          <w:lang w:eastAsia="ar-SA"/>
        </w:rPr>
      </w:pPr>
      <w:r w:rsidRPr="0088256B">
        <w:rPr>
          <w:rFonts w:ascii="Arial" w:eastAsia="Calibri" w:hAnsi="Arial" w:cs="Arial"/>
          <w:sz w:val="20"/>
          <w:szCs w:val="20"/>
          <w:lang w:eastAsia="ar-SA"/>
        </w:rPr>
        <w:t>SDQS simultáneamente con el aplicativo para el manejo de Correspondencia FOREST. Lo anterior teniendo en cuenta los seguimientos realizados desde la Dirección Distrital de Servicio al Ciudadano, en los cuales se hace esta recomendación.</w:t>
      </w:r>
    </w:p>
    <w:p w14:paraId="441D6A32" w14:textId="77777777" w:rsidR="00212BA0" w:rsidRDefault="00212BA0" w:rsidP="00212BA0">
      <w:pPr>
        <w:suppressAutoHyphens/>
        <w:spacing w:after="0" w:line="240" w:lineRule="auto"/>
        <w:jc w:val="both"/>
        <w:rPr>
          <w:rFonts w:ascii="Arial" w:eastAsia="Calibri" w:hAnsi="Arial" w:cs="Arial"/>
          <w:sz w:val="18"/>
          <w:szCs w:val="18"/>
          <w:lang w:eastAsia="ar-SA"/>
        </w:rPr>
      </w:pPr>
    </w:p>
    <w:p w14:paraId="4D4E077D" w14:textId="77777777" w:rsidR="008E5FAA" w:rsidRDefault="008E5FAA" w:rsidP="00212BA0">
      <w:pPr>
        <w:suppressAutoHyphens/>
        <w:spacing w:after="0" w:line="240" w:lineRule="auto"/>
        <w:jc w:val="both"/>
        <w:rPr>
          <w:rFonts w:ascii="Arial" w:eastAsia="Calibri" w:hAnsi="Arial" w:cs="Arial"/>
          <w:sz w:val="18"/>
          <w:szCs w:val="18"/>
          <w:lang w:eastAsia="ar-SA"/>
        </w:rPr>
      </w:pPr>
    </w:p>
    <w:p w14:paraId="45822E7C" w14:textId="77777777" w:rsidR="008E5FAA" w:rsidRPr="00EA00D8" w:rsidRDefault="008E5FAA" w:rsidP="00212BA0">
      <w:pPr>
        <w:suppressAutoHyphens/>
        <w:spacing w:after="0" w:line="240" w:lineRule="auto"/>
        <w:jc w:val="both"/>
        <w:rPr>
          <w:rFonts w:ascii="Arial" w:eastAsia="Calibri" w:hAnsi="Arial" w:cs="Arial"/>
          <w:sz w:val="18"/>
          <w:szCs w:val="18"/>
          <w:lang w:eastAsia="ar-SA"/>
        </w:rPr>
      </w:pPr>
    </w:p>
    <w:p w14:paraId="602E3E11" w14:textId="77777777" w:rsidR="00EA00D8" w:rsidRPr="0040746E" w:rsidRDefault="00EA00D8" w:rsidP="00127E7E">
      <w:pPr>
        <w:suppressAutoHyphens/>
        <w:spacing w:after="0" w:line="240" w:lineRule="auto"/>
        <w:ind w:left="360"/>
        <w:jc w:val="both"/>
        <w:rPr>
          <w:rFonts w:ascii="Arial" w:eastAsia="Calibri" w:hAnsi="Arial" w:cs="Arial"/>
          <w:sz w:val="18"/>
          <w:szCs w:val="18"/>
          <w:lang w:eastAsia="ar-SA"/>
        </w:rPr>
      </w:pPr>
    </w:p>
    <w:p w14:paraId="5EA61C7D" w14:textId="77777777" w:rsidR="0040746E" w:rsidRPr="0088256B" w:rsidRDefault="0040746E" w:rsidP="0040746E">
      <w:pPr>
        <w:suppressAutoHyphens/>
        <w:spacing w:after="0" w:line="240" w:lineRule="auto"/>
        <w:ind w:left="360"/>
        <w:jc w:val="both"/>
        <w:rPr>
          <w:rFonts w:ascii="Arial" w:eastAsia="Calibri" w:hAnsi="Arial" w:cs="Arial"/>
          <w:sz w:val="18"/>
          <w:szCs w:val="18"/>
          <w:lang w:eastAsia="ar-SA"/>
        </w:rPr>
      </w:pPr>
    </w:p>
    <w:p w14:paraId="259FC718" w14:textId="77777777" w:rsidR="0088256B" w:rsidRPr="0088256B" w:rsidRDefault="0088256B" w:rsidP="0040746E">
      <w:pPr>
        <w:suppressAutoHyphens/>
        <w:spacing w:after="0" w:line="240" w:lineRule="auto"/>
        <w:ind w:left="360"/>
        <w:jc w:val="both"/>
        <w:rPr>
          <w:rFonts w:ascii="Arial" w:eastAsia="Calibri" w:hAnsi="Arial" w:cs="Arial"/>
          <w:sz w:val="18"/>
          <w:szCs w:val="18"/>
          <w:lang w:eastAsia="ar-SA"/>
        </w:rPr>
      </w:pPr>
    </w:p>
    <w:p w14:paraId="7DA5BBD5" w14:textId="77777777" w:rsidR="003B0426" w:rsidRDefault="00683F18" w:rsidP="00683F18">
      <w:pPr>
        <w:suppressAutoHyphens/>
        <w:spacing w:after="0" w:line="240" w:lineRule="auto"/>
        <w:jc w:val="both"/>
        <w:rPr>
          <w:rFonts w:ascii="Arial" w:eastAsia="Calibri" w:hAnsi="Arial" w:cs="Arial"/>
          <w:i/>
          <w:sz w:val="16"/>
          <w:szCs w:val="16"/>
          <w:lang w:eastAsia="ar-SA"/>
        </w:rPr>
      </w:pPr>
      <w:r w:rsidRPr="00683F18">
        <w:rPr>
          <w:rFonts w:ascii="Arial" w:eastAsia="Calibri" w:hAnsi="Arial" w:cs="Arial"/>
          <w:i/>
          <w:sz w:val="16"/>
          <w:szCs w:val="16"/>
          <w:lang w:eastAsia="ar-SA"/>
        </w:rPr>
        <w:t xml:space="preserve">Elaboró: </w:t>
      </w:r>
      <w:r w:rsidRPr="00683F18">
        <w:rPr>
          <w:rFonts w:ascii="Arial" w:eastAsia="Calibri" w:hAnsi="Arial" w:cs="Arial"/>
          <w:i/>
          <w:sz w:val="16"/>
          <w:szCs w:val="16"/>
          <w:lang w:eastAsia="ar-SA"/>
        </w:rPr>
        <w:tab/>
        <w:t>CLARA INES ROMERO RODRIGUEZ</w:t>
      </w:r>
    </w:p>
    <w:p w14:paraId="5A23CB98" w14:textId="77777777" w:rsidR="00683F18" w:rsidRPr="00683F18" w:rsidRDefault="00683F18" w:rsidP="00683F18">
      <w:pPr>
        <w:suppressAutoHyphens/>
        <w:spacing w:after="0" w:line="240" w:lineRule="auto"/>
        <w:jc w:val="both"/>
        <w:rPr>
          <w:rFonts w:ascii="Arial" w:eastAsia="Calibri" w:hAnsi="Arial" w:cs="Arial"/>
          <w:i/>
          <w:sz w:val="16"/>
          <w:szCs w:val="16"/>
          <w:lang w:eastAsia="ar-SA"/>
        </w:rPr>
      </w:pPr>
      <w:r w:rsidRPr="00683F18">
        <w:rPr>
          <w:rFonts w:ascii="Arial" w:eastAsia="Calibri" w:hAnsi="Arial" w:cs="Arial"/>
          <w:i/>
          <w:sz w:val="16"/>
          <w:szCs w:val="16"/>
          <w:lang w:eastAsia="ar-SA"/>
        </w:rPr>
        <w:t xml:space="preserve">                Profesional - SGC</w:t>
      </w:r>
    </w:p>
    <w:p w14:paraId="2A4671BE" w14:textId="77777777" w:rsidR="002633EF" w:rsidRPr="00F732E7" w:rsidRDefault="002633EF" w:rsidP="00B34DD9">
      <w:pPr>
        <w:spacing w:after="0"/>
        <w:rPr>
          <w:rFonts w:ascii="Arial" w:hAnsi="Arial" w:cs="Arial"/>
        </w:rPr>
      </w:pPr>
    </w:p>
    <w:sectPr w:rsidR="002633EF" w:rsidRPr="00F732E7" w:rsidSect="001876FE">
      <w:pgSz w:w="12240" w:h="15840"/>
      <w:pgMar w:top="975" w:right="1701" w:bottom="1418"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1B678" w14:textId="77777777" w:rsidR="00B240E0" w:rsidRDefault="00B240E0" w:rsidP="00EA7B89">
      <w:pPr>
        <w:spacing w:after="0" w:line="240" w:lineRule="auto"/>
      </w:pPr>
      <w:r>
        <w:separator/>
      </w:r>
    </w:p>
  </w:endnote>
  <w:endnote w:type="continuationSeparator" w:id="0">
    <w:p w14:paraId="64391A67" w14:textId="77777777" w:rsidR="00B240E0" w:rsidRDefault="00B240E0" w:rsidP="00EA7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1AB26" w14:textId="77777777" w:rsidR="00494183" w:rsidRDefault="00494183" w:rsidP="00EB4A4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F3F7F90" w14:textId="77777777" w:rsidR="00494183" w:rsidRDefault="00494183" w:rsidP="00EB4A4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0994C" w14:textId="77777777" w:rsidR="00494183" w:rsidRDefault="00494183" w:rsidP="00EB4A4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91641">
      <w:rPr>
        <w:rStyle w:val="Nmerodepgina"/>
        <w:noProof/>
      </w:rPr>
      <w:t>7</w:t>
    </w:r>
    <w:r>
      <w:rPr>
        <w:rStyle w:val="Nmerodepgina"/>
      </w:rPr>
      <w:fldChar w:fldCharType="end"/>
    </w:r>
  </w:p>
  <w:p w14:paraId="7CC5CC87" w14:textId="3D402304" w:rsidR="00494183" w:rsidRPr="009A343C" w:rsidRDefault="00494183" w:rsidP="00EE7834">
    <w:pPr>
      <w:pStyle w:val="Piedepgina"/>
      <w:ind w:left="284"/>
      <w:rPr>
        <w:rFonts w:ascii="Arial" w:hAnsi="Arial" w:cs="Arial"/>
        <w:sz w:val="20"/>
        <w:szCs w:val="20"/>
      </w:rPr>
    </w:pPr>
    <w:r>
      <w:rPr>
        <w:noProof/>
        <w:lang w:eastAsia="es-CO"/>
      </w:rPr>
      <w:drawing>
        <wp:anchor distT="0" distB="0" distL="114300" distR="114300" simplePos="0" relativeHeight="251665408" behindDoc="0" locked="0" layoutInCell="1" allowOverlap="1" wp14:anchorId="0F664B8F" wp14:editId="2CE8F7CE">
          <wp:simplePos x="0" y="0"/>
          <wp:positionH relativeFrom="margin">
            <wp:posOffset>4707890</wp:posOffset>
          </wp:positionH>
          <wp:positionV relativeFrom="margin">
            <wp:posOffset>7242175</wp:posOffset>
          </wp:positionV>
          <wp:extent cx="967740" cy="713740"/>
          <wp:effectExtent l="0" t="0" r="381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7740" cy="71374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9A343C">
      <w:rPr>
        <w:rFonts w:ascii="Arial" w:hAnsi="Arial" w:cs="Arial"/>
        <w:sz w:val="20"/>
        <w:szCs w:val="20"/>
      </w:rPr>
      <w:t>Secretaría Distrital de Ambiente</w:t>
    </w:r>
  </w:p>
  <w:p w14:paraId="4B4441AA" w14:textId="7F6EB447" w:rsidR="00494183" w:rsidRPr="009A343C" w:rsidRDefault="00494183" w:rsidP="00EE7834">
    <w:pPr>
      <w:pStyle w:val="Piedepgina"/>
      <w:ind w:left="284"/>
      <w:rPr>
        <w:rFonts w:ascii="Arial" w:hAnsi="Arial" w:cs="Arial"/>
        <w:sz w:val="20"/>
        <w:szCs w:val="20"/>
      </w:rPr>
    </w:pPr>
    <w:r w:rsidRPr="009A343C">
      <w:rPr>
        <w:rFonts w:ascii="Arial" w:hAnsi="Arial" w:cs="Arial"/>
        <w:sz w:val="20"/>
        <w:szCs w:val="20"/>
      </w:rPr>
      <w:t>Av. Caracas N</w:t>
    </w:r>
    <w:r w:rsidRPr="009A343C">
      <w:rPr>
        <w:rFonts w:ascii="Arial" w:hAnsi="Arial" w:cs="Arial"/>
        <w:sz w:val="20"/>
        <w:szCs w:val="20"/>
        <w:vertAlign w:val="superscript"/>
      </w:rPr>
      <w:t xml:space="preserve">0 </w:t>
    </w:r>
    <w:r w:rsidRPr="009A343C">
      <w:rPr>
        <w:rFonts w:ascii="Arial" w:hAnsi="Arial" w:cs="Arial"/>
        <w:sz w:val="20"/>
        <w:szCs w:val="20"/>
      </w:rPr>
      <w:t>54-38</w:t>
    </w:r>
  </w:p>
  <w:p w14:paraId="149802E2" w14:textId="77777777" w:rsidR="00494183" w:rsidRPr="009A343C" w:rsidRDefault="00494183" w:rsidP="00EE7834">
    <w:pPr>
      <w:pStyle w:val="Piedepgina"/>
      <w:tabs>
        <w:tab w:val="clear" w:pos="4419"/>
        <w:tab w:val="clear" w:pos="8838"/>
        <w:tab w:val="left" w:pos="5400"/>
      </w:tabs>
      <w:ind w:left="284"/>
      <w:rPr>
        <w:rFonts w:ascii="Arial" w:hAnsi="Arial" w:cs="Arial"/>
        <w:sz w:val="20"/>
        <w:szCs w:val="20"/>
      </w:rPr>
    </w:pPr>
    <w:r>
      <w:rPr>
        <w:rFonts w:ascii="Arial" w:hAnsi="Arial" w:cs="Arial"/>
        <w:sz w:val="20"/>
        <w:szCs w:val="20"/>
      </w:rPr>
      <w:t>PBX: 3778899</w:t>
    </w:r>
    <w:r>
      <w:rPr>
        <w:rFonts w:ascii="Arial" w:hAnsi="Arial" w:cs="Arial"/>
        <w:sz w:val="20"/>
        <w:szCs w:val="20"/>
      </w:rPr>
      <w:tab/>
    </w:r>
  </w:p>
  <w:p w14:paraId="26B34FB3" w14:textId="75B3EDFD" w:rsidR="00494183" w:rsidRPr="009A343C" w:rsidRDefault="00494183" w:rsidP="00EE7834">
    <w:pPr>
      <w:pStyle w:val="Piedepgina"/>
      <w:ind w:left="284"/>
      <w:rPr>
        <w:rFonts w:ascii="Arial" w:hAnsi="Arial" w:cs="Arial"/>
        <w:sz w:val="20"/>
        <w:szCs w:val="20"/>
      </w:rPr>
    </w:pPr>
    <w:r w:rsidRPr="00747E55">
      <w:rPr>
        <w:rFonts w:ascii="Arial" w:hAnsi="Arial" w:cs="Arial"/>
        <w:sz w:val="20"/>
        <w:szCs w:val="20"/>
      </w:rPr>
      <w:t>www.ambientebogota.gov.co</w:t>
    </w:r>
  </w:p>
  <w:p w14:paraId="48055753" w14:textId="407D0921" w:rsidR="00494183" w:rsidRPr="009A343C" w:rsidRDefault="00494183" w:rsidP="00EE7834">
    <w:pPr>
      <w:pStyle w:val="Piedepgina"/>
      <w:ind w:left="284"/>
      <w:rPr>
        <w:rFonts w:ascii="Arial" w:hAnsi="Arial" w:cs="Arial"/>
        <w:sz w:val="20"/>
        <w:szCs w:val="20"/>
      </w:rPr>
    </w:pPr>
    <w:r>
      <w:rPr>
        <w:rFonts w:ascii="Arial" w:hAnsi="Arial" w:cs="Arial"/>
        <w:sz w:val="20"/>
        <w:szCs w:val="20"/>
      </w:rPr>
      <w:t>Bogotá</w:t>
    </w:r>
    <w:r w:rsidRPr="009A343C">
      <w:rPr>
        <w:rFonts w:ascii="Arial" w:hAnsi="Arial" w:cs="Arial"/>
        <w:sz w:val="20"/>
        <w:szCs w:val="20"/>
      </w:rPr>
      <w:t xml:space="preserve"> D.C</w:t>
    </w:r>
    <w:r>
      <w:rPr>
        <w:rFonts w:ascii="Arial" w:hAnsi="Arial" w:cs="Arial"/>
        <w:sz w:val="20"/>
        <w:szCs w:val="20"/>
      </w:rPr>
      <w:t>.</w:t>
    </w:r>
    <w:r w:rsidRPr="009A343C">
      <w:rPr>
        <w:rFonts w:ascii="Arial" w:hAnsi="Arial" w:cs="Arial"/>
        <w:sz w:val="20"/>
        <w:szCs w:val="20"/>
      </w:rPr>
      <w:t xml:space="preserve"> Colombia</w:t>
    </w:r>
  </w:p>
  <w:p w14:paraId="0FF3E811" w14:textId="5862FA46" w:rsidR="00494183" w:rsidRDefault="00494183" w:rsidP="00EE7834">
    <w:pPr>
      <w:pStyle w:val="Piedepgina"/>
    </w:pPr>
  </w:p>
  <w:p w14:paraId="1B1A90A5" w14:textId="660AEF07" w:rsidR="00494183" w:rsidRPr="00AE738D" w:rsidRDefault="00494183" w:rsidP="00EB4A47">
    <w:pPr>
      <w:pStyle w:val="Piedepgina"/>
      <w:ind w:right="36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63350" w14:textId="77777777" w:rsidR="00494183" w:rsidRDefault="00494183">
    <w:pPr>
      <w:pStyle w:val="Piedepgina"/>
    </w:pPr>
    <w:r>
      <w:rPr>
        <w:noProof/>
        <w:lang w:eastAsia="es-CO"/>
      </w:rPr>
      <w:drawing>
        <wp:anchor distT="0" distB="0" distL="114300" distR="114300" simplePos="0" relativeHeight="251669504" behindDoc="0" locked="0" layoutInCell="1" allowOverlap="1" wp14:anchorId="73100829" wp14:editId="4915FB1D">
          <wp:simplePos x="0" y="0"/>
          <wp:positionH relativeFrom="margin">
            <wp:posOffset>7959828</wp:posOffset>
          </wp:positionH>
          <wp:positionV relativeFrom="margin">
            <wp:posOffset>5889462</wp:posOffset>
          </wp:positionV>
          <wp:extent cx="967740" cy="713740"/>
          <wp:effectExtent l="0" t="0" r="381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7740" cy="71374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18"/>
        <w:szCs w:val="18"/>
        <w:lang w:val="es-ES" w:eastAsia="es-ES"/>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528CF" w14:textId="77777777" w:rsidR="00494183" w:rsidRDefault="00494183" w:rsidP="00EA7B89">
    <w:pPr>
      <w:tabs>
        <w:tab w:val="left" w:pos="8364"/>
      </w:tabs>
      <w:ind w:left="-284" w:right="333"/>
    </w:pPr>
  </w:p>
  <w:p w14:paraId="1C9B574E" w14:textId="77777777" w:rsidR="00494183" w:rsidRPr="009A343C" w:rsidRDefault="00494183" w:rsidP="00250A15">
    <w:pPr>
      <w:pStyle w:val="Piedepgina"/>
      <w:ind w:left="284"/>
      <w:rPr>
        <w:rFonts w:ascii="Arial" w:hAnsi="Arial" w:cs="Arial"/>
        <w:sz w:val="20"/>
        <w:szCs w:val="20"/>
      </w:rPr>
    </w:pPr>
    <w:r>
      <w:rPr>
        <w:noProof/>
        <w:lang w:eastAsia="es-CO"/>
      </w:rPr>
      <w:drawing>
        <wp:anchor distT="0" distB="0" distL="114300" distR="114300" simplePos="0" relativeHeight="251659264" behindDoc="0" locked="0" layoutInCell="1" allowOverlap="1" wp14:anchorId="5DF128C0" wp14:editId="07B5262B">
          <wp:simplePos x="0" y="0"/>
          <wp:positionH relativeFrom="margin">
            <wp:posOffset>4745753</wp:posOffset>
          </wp:positionH>
          <wp:positionV relativeFrom="margin">
            <wp:posOffset>7840128</wp:posOffset>
          </wp:positionV>
          <wp:extent cx="968318" cy="714114"/>
          <wp:effectExtent l="0" t="0" r="381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9143" cy="714723"/>
                  </a:xfrm>
                  <a:prstGeom prst="rect">
                    <a:avLst/>
                  </a:prstGeom>
                </pic:spPr>
              </pic:pic>
            </a:graphicData>
          </a:graphic>
          <wp14:sizeRelH relativeFrom="page">
            <wp14:pctWidth>0</wp14:pctWidth>
          </wp14:sizeRelH>
          <wp14:sizeRelV relativeFrom="page">
            <wp14:pctHeight>0</wp14:pctHeight>
          </wp14:sizeRelV>
        </wp:anchor>
      </w:drawing>
    </w:r>
    <w:r w:rsidRPr="009A343C">
      <w:rPr>
        <w:rFonts w:ascii="Arial" w:hAnsi="Arial" w:cs="Arial"/>
        <w:sz w:val="20"/>
        <w:szCs w:val="20"/>
      </w:rPr>
      <w:t>Secretaría Distrital de Ambiente</w:t>
    </w:r>
  </w:p>
  <w:p w14:paraId="0E711777" w14:textId="77777777" w:rsidR="00494183" w:rsidRPr="009A343C" w:rsidRDefault="00494183" w:rsidP="00250A15">
    <w:pPr>
      <w:pStyle w:val="Piedepgina"/>
      <w:ind w:left="284"/>
      <w:rPr>
        <w:rFonts w:ascii="Arial" w:hAnsi="Arial" w:cs="Arial"/>
        <w:sz w:val="20"/>
        <w:szCs w:val="20"/>
      </w:rPr>
    </w:pPr>
    <w:r w:rsidRPr="009A343C">
      <w:rPr>
        <w:rFonts w:ascii="Arial" w:hAnsi="Arial" w:cs="Arial"/>
        <w:sz w:val="20"/>
        <w:szCs w:val="20"/>
      </w:rPr>
      <w:t>Av. Caracas N</w:t>
    </w:r>
    <w:r w:rsidRPr="009A343C">
      <w:rPr>
        <w:rFonts w:ascii="Arial" w:hAnsi="Arial" w:cs="Arial"/>
        <w:sz w:val="20"/>
        <w:szCs w:val="20"/>
        <w:vertAlign w:val="superscript"/>
      </w:rPr>
      <w:t xml:space="preserve">0 </w:t>
    </w:r>
    <w:r w:rsidRPr="009A343C">
      <w:rPr>
        <w:rFonts w:ascii="Arial" w:hAnsi="Arial" w:cs="Arial"/>
        <w:sz w:val="20"/>
        <w:szCs w:val="20"/>
      </w:rPr>
      <w:t>54-38</w:t>
    </w:r>
  </w:p>
  <w:p w14:paraId="239DF8B0" w14:textId="77777777" w:rsidR="00494183" w:rsidRPr="009A343C" w:rsidRDefault="00494183" w:rsidP="00250A15">
    <w:pPr>
      <w:pStyle w:val="Piedepgina"/>
      <w:tabs>
        <w:tab w:val="clear" w:pos="4419"/>
        <w:tab w:val="clear" w:pos="8838"/>
        <w:tab w:val="left" w:pos="5400"/>
      </w:tabs>
      <w:ind w:left="284"/>
      <w:rPr>
        <w:rFonts w:ascii="Arial" w:hAnsi="Arial" w:cs="Arial"/>
        <w:sz w:val="20"/>
        <w:szCs w:val="20"/>
      </w:rPr>
    </w:pPr>
    <w:r>
      <w:rPr>
        <w:rFonts w:ascii="Arial" w:hAnsi="Arial" w:cs="Arial"/>
        <w:sz w:val="20"/>
        <w:szCs w:val="20"/>
      </w:rPr>
      <w:t>PBX: 3778899</w:t>
    </w:r>
    <w:r>
      <w:rPr>
        <w:rFonts w:ascii="Arial" w:hAnsi="Arial" w:cs="Arial"/>
        <w:sz w:val="20"/>
        <w:szCs w:val="20"/>
      </w:rPr>
      <w:tab/>
    </w:r>
  </w:p>
  <w:p w14:paraId="7E5A4436" w14:textId="77777777" w:rsidR="00494183" w:rsidRPr="009A343C" w:rsidRDefault="00494183" w:rsidP="00250A15">
    <w:pPr>
      <w:pStyle w:val="Piedepgina"/>
      <w:ind w:left="284"/>
      <w:rPr>
        <w:rFonts w:ascii="Arial" w:hAnsi="Arial" w:cs="Arial"/>
        <w:sz w:val="20"/>
        <w:szCs w:val="20"/>
      </w:rPr>
    </w:pPr>
    <w:r w:rsidRPr="00747E55">
      <w:rPr>
        <w:rFonts w:ascii="Arial" w:hAnsi="Arial" w:cs="Arial"/>
        <w:sz w:val="20"/>
        <w:szCs w:val="20"/>
      </w:rPr>
      <w:t>www.ambientebogota.gov.co</w:t>
    </w:r>
  </w:p>
  <w:p w14:paraId="67F7C85F" w14:textId="77777777" w:rsidR="00494183" w:rsidRPr="009A343C" w:rsidRDefault="00494183" w:rsidP="00250A15">
    <w:pPr>
      <w:pStyle w:val="Piedepgina"/>
      <w:ind w:left="284"/>
      <w:rPr>
        <w:rFonts w:ascii="Arial" w:hAnsi="Arial" w:cs="Arial"/>
        <w:sz w:val="20"/>
        <w:szCs w:val="20"/>
      </w:rPr>
    </w:pPr>
    <w:r>
      <w:rPr>
        <w:rFonts w:ascii="Arial" w:hAnsi="Arial" w:cs="Arial"/>
        <w:sz w:val="20"/>
        <w:szCs w:val="20"/>
      </w:rPr>
      <w:t>Bogotá</w:t>
    </w:r>
    <w:r w:rsidRPr="009A343C">
      <w:rPr>
        <w:rFonts w:ascii="Arial" w:hAnsi="Arial" w:cs="Arial"/>
        <w:sz w:val="20"/>
        <w:szCs w:val="20"/>
      </w:rPr>
      <w:t xml:space="preserve"> D.C</w:t>
    </w:r>
    <w:r>
      <w:rPr>
        <w:rFonts w:ascii="Arial" w:hAnsi="Arial" w:cs="Arial"/>
        <w:sz w:val="20"/>
        <w:szCs w:val="20"/>
      </w:rPr>
      <w:t>.</w:t>
    </w:r>
    <w:r w:rsidRPr="009A343C">
      <w:rPr>
        <w:rFonts w:ascii="Arial" w:hAnsi="Arial" w:cs="Arial"/>
        <w:sz w:val="20"/>
        <w:szCs w:val="20"/>
      </w:rPr>
      <w:t xml:space="preserve"> Colombia</w:t>
    </w:r>
  </w:p>
  <w:p w14:paraId="27CECEFD" w14:textId="77777777" w:rsidR="00494183" w:rsidRDefault="004941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EF90C" w14:textId="77777777" w:rsidR="00B240E0" w:rsidRDefault="00B240E0" w:rsidP="00EA7B89">
      <w:pPr>
        <w:spacing w:after="0" w:line="240" w:lineRule="auto"/>
      </w:pPr>
      <w:r>
        <w:separator/>
      </w:r>
    </w:p>
  </w:footnote>
  <w:footnote w:type="continuationSeparator" w:id="0">
    <w:p w14:paraId="1726AFD3" w14:textId="77777777" w:rsidR="00B240E0" w:rsidRDefault="00B240E0" w:rsidP="00EA7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3C11B" w14:textId="77777777" w:rsidR="00494183" w:rsidRDefault="00494183">
    <w:pPr>
      <w:pStyle w:val="Encabezado"/>
    </w:pPr>
    <w:r>
      <w:rPr>
        <w:noProof/>
        <w:lang w:eastAsia="es-CO"/>
      </w:rPr>
      <w:drawing>
        <wp:anchor distT="0" distB="0" distL="114300" distR="114300" simplePos="0" relativeHeight="251662336" behindDoc="1" locked="0" layoutInCell="1" allowOverlap="1" wp14:anchorId="1A48D060" wp14:editId="766EB017">
          <wp:simplePos x="0" y="0"/>
          <wp:positionH relativeFrom="column">
            <wp:posOffset>-1099185</wp:posOffset>
          </wp:positionH>
          <wp:positionV relativeFrom="paragraph">
            <wp:posOffset>-245110</wp:posOffset>
          </wp:positionV>
          <wp:extent cx="7772400" cy="1152525"/>
          <wp:effectExtent l="0" t="0" r="0" b="9525"/>
          <wp:wrapNone/>
          <wp:docPr id="26" name="Imagen 1" descr="cabezote papeleria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zote papeleria S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152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9FCDF" w14:textId="77777777" w:rsidR="00494183" w:rsidRDefault="00494183">
    <w:pPr>
      <w:pStyle w:val="Encabezado"/>
    </w:pPr>
    <w:r>
      <w:rPr>
        <w:noProof/>
        <w:lang w:eastAsia="es-CO"/>
      </w:rPr>
      <w:drawing>
        <wp:anchor distT="0" distB="0" distL="114300" distR="114300" simplePos="0" relativeHeight="251663360" behindDoc="1" locked="0" layoutInCell="1" allowOverlap="1" wp14:anchorId="193B85B8" wp14:editId="1B85B225">
          <wp:simplePos x="0" y="0"/>
          <wp:positionH relativeFrom="column">
            <wp:posOffset>-1084580</wp:posOffset>
          </wp:positionH>
          <wp:positionV relativeFrom="paragraph">
            <wp:posOffset>-277495</wp:posOffset>
          </wp:positionV>
          <wp:extent cx="7772400" cy="1152525"/>
          <wp:effectExtent l="0" t="0" r="0" b="9525"/>
          <wp:wrapNone/>
          <wp:docPr id="22" name="Imagen 2" descr="cabezote papeleria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zote papeleria S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152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CA38F" w14:textId="4C80BD34" w:rsidR="00494183" w:rsidRDefault="00494183">
    <w:pPr>
      <w:pStyle w:val="Encabezado"/>
    </w:pPr>
    <w:r>
      <w:rPr>
        <w:noProof/>
        <w:lang w:eastAsia="es-CO"/>
      </w:rPr>
      <w:drawing>
        <wp:anchor distT="0" distB="0" distL="114300" distR="114300" simplePos="0" relativeHeight="251660288" behindDoc="0" locked="0" layoutInCell="1" allowOverlap="1" wp14:anchorId="7BB162C0" wp14:editId="6094435B">
          <wp:simplePos x="0" y="0"/>
          <wp:positionH relativeFrom="margin">
            <wp:posOffset>2580825</wp:posOffset>
          </wp:positionH>
          <wp:positionV relativeFrom="margin">
            <wp:posOffset>-780890</wp:posOffset>
          </wp:positionV>
          <wp:extent cx="1078865" cy="718820"/>
          <wp:effectExtent l="0" t="0" r="6985" b="5080"/>
          <wp:wrapThrough wrapText="bothSides">
            <wp:wrapPolygon edited="0">
              <wp:start x="0" y="0"/>
              <wp:lineTo x="0" y="21180"/>
              <wp:lineTo x="21358" y="21180"/>
              <wp:lineTo x="2135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8865" cy="7188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85E2E"/>
    <w:multiLevelType w:val="hybridMultilevel"/>
    <w:tmpl w:val="B4B4D920"/>
    <w:lvl w:ilvl="0" w:tplc="240A0001">
      <w:start w:val="1"/>
      <w:numFmt w:val="bullet"/>
      <w:lvlText w:val=""/>
      <w:lvlJc w:val="left"/>
      <w:pPr>
        <w:ind w:left="1733" w:hanging="360"/>
      </w:pPr>
      <w:rPr>
        <w:rFonts w:ascii="Symbol" w:hAnsi="Symbol" w:hint="default"/>
      </w:rPr>
    </w:lvl>
    <w:lvl w:ilvl="1" w:tplc="240A0003" w:tentative="1">
      <w:start w:val="1"/>
      <w:numFmt w:val="bullet"/>
      <w:lvlText w:val="o"/>
      <w:lvlJc w:val="left"/>
      <w:pPr>
        <w:ind w:left="2453" w:hanging="360"/>
      </w:pPr>
      <w:rPr>
        <w:rFonts w:ascii="Courier New" w:hAnsi="Courier New" w:cs="Courier New" w:hint="default"/>
      </w:rPr>
    </w:lvl>
    <w:lvl w:ilvl="2" w:tplc="240A0005" w:tentative="1">
      <w:start w:val="1"/>
      <w:numFmt w:val="bullet"/>
      <w:lvlText w:val=""/>
      <w:lvlJc w:val="left"/>
      <w:pPr>
        <w:ind w:left="3173" w:hanging="360"/>
      </w:pPr>
      <w:rPr>
        <w:rFonts w:ascii="Wingdings" w:hAnsi="Wingdings" w:hint="default"/>
      </w:rPr>
    </w:lvl>
    <w:lvl w:ilvl="3" w:tplc="240A0001" w:tentative="1">
      <w:start w:val="1"/>
      <w:numFmt w:val="bullet"/>
      <w:lvlText w:val=""/>
      <w:lvlJc w:val="left"/>
      <w:pPr>
        <w:ind w:left="3893" w:hanging="360"/>
      </w:pPr>
      <w:rPr>
        <w:rFonts w:ascii="Symbol" w:hAnsi="Symbol" w:hint="default"/>
      </w:rPr>
    </w:lvl>
    <w:lvl w:ilvl="4" w:tplc="240A0003" w:tentative="1">
      <w:start w:val="1"/>
      <w:numFmt w:val="bullet"/>
      <w:lvlText w:val="o"/>
      <w:lvlJc w:val="left"/>
      <w:pPr>
        <w:ind w:left="4613" w:hanging="360"/>
      </w:pPr>
      <w:rPr>
        <w:rFonts w:ascii="Courier New" w:hAnsi="Courier New" w:cs="Courier New" w:hint="default"/>
      </w:rPr>
    </w:lvl>
    <w:lvl w:ilvl="5" w:tplc="240A0005" w:tentative="1">
      <w:start w:val="1"/>
      <w:numFmt w:val="bullet"/>
      <w:lvlText w:val=""/>
      <w:lvlJc w:val="left"/>
      <w:pPr>
        <w:ind w:left="5333" w:hanging="360"/>
      </w:pPr>
      <w:rPr>
        <w:rFonts w:ascii="Wingdings" w:hAnsi="Wingdings" w:hint="default"/>
      </w:rPr>
    </w:lvl>
    <w:lvl w:ilvl="6" w:tplc="240A0001" w:tentative="1">
      <w:start w:val="1"/>
      <w:numFmt w:val="bullet"/>
      <w:lvlText w:val=""/>
      <w:lvlJc w:val="left"/>
      <w:pPr>
        <w:ind w:left="6053" w:hanging="360"/>
      </w:pPr>
      <w:rPr>
        <w:rFonts w:ascii="Symbol" w:hAnsi="Symbol" w:hint="default"/>
      </w:rPr>
    </w:lvl>
    <w:lvl w:ilvl="7" w:tplc="240A0003" w:tentative="1">
      <w:start w:val="1"/>
      <w:numFmt w:val="bullet"/>
      <w:lvlText w:val="o"/>
      <w:lvlJc w:val="left"/>
      <w:pPr>
        <w:ind w:left="6773" w:hanging="360"/>
      </w:pPr>
      <w:rPr>
        <w:rFonts w:ascii="Courier New" w:hAnsi="Courier New" w:cs="Courier New" w:hint="default"/>
      </w:rPr>
    </w:lvl>
    <w:lvl w:ilvl="8" w:tplc="240A0005" w:tentative="1">
      <w:start w:val="1"/>
      <w:numFmt w:val="bullet"/>
      <w:lvlText w:val=""/>
      <w:lvlJc w:val="left"/>
      <w:pPr>
        <w:ind w:left="7493" w:hanging="360"/>
      </w:pPr>
      <w:rPr>
        <w:rFonts w:ascii="Wingdings" w:hAnsi="Wingdings" w:hint="default"/>
      </w:rPr>
    </w:lvl>
  </w:abstractNum>
  <w:abstractNum w:abstractNumId="1" w15:restartNumberingAfterBreak="0">
    <w:nsid w:val="11F10756"/>
    <w:multiLevelType w:val="hybridMultilevel"/>
    <w:tmpl w:val="3B8CB2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FD43F6"/>
    <w:multiLevelType w:val="hybridMultilevel"/>
    <w:tmpl w:val="B6B273D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4152A0E"/>
    <w:multiLevelType w:val="hybridMultilevel"/>
    <w:tmpl w:val="E06AED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6660E43"/>
    <w:multiLevelType w:val="hybridMultilevel"/>
    <w:tmpl w:val="720CC4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10024E"/>
    <w:multiLevelType w:val="hybridMultilevel"/>
    <w:tmpl w:val="3DE28B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0250DE"/>
    <w:multiLevelType w:val="hybridMultilevel"/>
    <w:tmpl w:val="108C1A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24F7944"/>
    <w:multiLevelType w:val="hybridMultilevel"/>
    <w:tmpl w:val="6A76AD02"/>
    <w:lvl w:ilvl="0" w:tplc="24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6036BE7"/>
    <w:multiLevelType w:val="hybridMultilevel"/>
    <w:tmpl w:val="54A81A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0A43C7"/>
    <w:multiLevelType w:val="hybridMultilevel"/>
    <w:tmpl w:val="C39259F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0" w15:restartNumberingAfterBreak="0">
    <w:nsid w:val="30D93AC9"/>
    <w:multiLevelType w:val="hybridMultilevel"/>
    <w:tmpl w:val="FDD0D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F072BEA"/>
    <w:multiLevelType w:val="hybridMultilevel"/>
    <w:tmpl w:val="FAB490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3671AC6"/>
    <w:multiLevelType w:val="hybridMultilevel"/>
    <w:tmpl w:val="8D964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49842A2"/>
    <w:multiLevelType w:val="hybridMultilevel"/>
    <w:tmpl w:val="2D06969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45C72BA1"/>
    <w:multiLevelType w:val="hybridMultilevel"/>
    <w:tmpl w:val="FD88F5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8D010E5"/>
    <w:multiLevelType w:val="multilevel"/>
    <w:tmpl w:val="885E1E58"/>
    <w:lvl w:ilvl="0">
      <w:start w:val="4"/>
      <w:numFmt w:val="decimal"/>
      <w:lvlText w:val="%1."/>
      <w:lvlJc w:val="left"/>
      <w:pPr>
        <w:tabs>
          <w:tab w:val="num" w:pos="720"/>
        </w:tabs>
        <w:ind w:left="720" w:hanging="360"/>
      </w:pPr>
      <w:rPr>
        <w:rFonts w:hint="default"/>
        <w:b/>
        <w:sz w:val="24"/>
        <w:szCs w:val="24"/>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CC55975"/>
    <w:multiLevelType w:val="hybridMultilevel"/>
    <w:tmpl w:val="3C726948"/>
    <w:lvl w:ilvl="0" w:tplc="305812C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E380D11"/>
    <w:multiLevelType w:val="hybridMultilevel"/>
    <w:tmpl w:val="E104D3E0"/>
    <w:lvl w:ilvl="0" w:tplc="240A0001">
      <w:start w:val="1"/>
      <w:numFmt w:val="bullet"/>
      <w:lvlText w:val=""/>
      <w:lvlJc w:val="left"/>
      <w:pPr>
        <w:ind w:left="1733" w:hanging="360"/>
      </w:pPr>
      <w:rPr>
        <w:rFonts w:ascii="Symbol" w:hAnsi="Symbol" w:hint="default"/>
      </w:rPr>
    </w:lvl>
    <w:lvl w:ilvl="1" w:tplc="240A0003" w:tentative="1">
      <w:start w:val="1"/>
      <w:numFmt w:val="bullet"/>
      <w:lvlText w:val="o"/>
      <w:lvlJc w:val="left"/>
      <w:pPr>
        <w:ind w:left="2453" w:hanging="360"/>
      </w:pPr>
      <w:rPr>
        <w:rFonts w:ascii="Courier New" w:hAnsi="Courier New" w:cs="Courier New" w:hint="default"/>
      </w:rPr>
    </w:lvl>
    <w:lvl w:ilvl="2" w:tplc="240A0005" w:tentative="1">
      <w:start w:val="1"/>
      <w:numFmt w:val="bullet"/>
      <w:lvlText w:val=""/>
      <w:lvlJc w:val="left"/>
      <w:pPr>
        <w:ind w:left="3173" w:hanging="360"/>
      </w:pPr>
      <w:rPr>
        <w:rFonts w:ascii="Wingdings" w:hAnsi="Wingdings" w:hint="default"/>
      </w:rPr>
    </w:lvl>
    <w:lvl w:ilvl="3" w:tplc="240A0001" w:tentative="1">
      <w:start w:val="1"/>
      <w:numFmt w:val="bullet"/>
      <w:lvlText w:val=""/>
      <w:lvlJc w:val="left"/>
      <w:pPr>
        <w:ind w:left="3893" w:hanging="360"/>
      </w:pPr>
      <w:rPr>
        <w:rFonts w:ascii="Symbol" w:hAnsi="Symbol" w:hint="default"/>
      </w:rPr>
    </w:lvl>
    <w:lvl w:ilvl="4" w:tplc="240A0003" w:tentative="1">
      <w:start w:val="1"/>
      <w:numFmt w:val="bullet"/>
      <w:lvlText w:val="o"/>
      <w:lvlJc w:val="left"/>
      <w:pPr>
        <w:ind w:left="4613" w:hanging="360"/>
      </w:pPr>
      <w:rPr>
        <w:rFonts w:ascii="Courier New" w:hAnsi="Courier New" w:cs="Courier New" w:hint="default"/>
      </w:rPr>
    </w:lvl>
    <w:lvl w:ilvl="5" w:tplc="240A0005" w:tentative="1">
      <w:start w:val="1"/>
      <w:numFmt w:val="bullet"/>
      <w:lvlText w:val=""/>
      <w:lvlJc w:val="left"/>
      <w:pPr>
        <w:ind w:left="5333" w:hanging="360"/>
      </w:pPr>
      <w:rPr>
        <w:rFonts w:ascii="Wingdings" w:hAnsi="Wingdings" w:hint="default"/>
      </w:rPr>
    </w:lvl>
    <w:lvl w:ilvl="6" w:tplc="240A0001" w:tentative="1">
      <w:start w:val="1"/>
      <w:numFmt w:val="bullet"/>
      <w:lvlText w:val=""/>
      <w:lvlJc w:val="left"/>
      <w:pPr>
        <w:ind w:left="6053" w:hanging="360"/>
      </w:pPr>
      <w:rPr>
        <w:rFonts w:ascii="Symbol" w:hAnsi="Symbol" w:hint="default"/>
      </w:rPr>
    </w:lvl>
    <w:lvl w:ilvl="7" w:tplc="240A0003" w:tentative="1">
      <w:start w:val="1"/>
      <w:numFmt w:val="bullet"/>
      <w:lvlText w:val="o"/>
      <w:lvlJc w:val="left"/>
      <w:pPr>
        <w:ind w:left="6773" w:hanging="360"/>
      </w:pPr>
      <w:rPr>
        <w:rFonts w:ascii="Courier New" w:hAnsi="Courier New" w:cs="Courier New" w:hint="default"/>
      </w:rPr>
    </w:lvl>
    <w:lvl w:ilvl="8" w:tplc="240A0005" w:tentative="1">
      <w:start w:val="1"/>
      <w:numFmt w:val="bullet"/>
      <w:lvlText w:val=""/>
      <w:lvlJc w:val="left"/>
      <w:pPr>
        <w:ind w:left="7493" w:hanging="360"/>
      </w:pPr>
      <w:rPr>
        <w:rFonts w:ascii="Wingdings" w:hAnsi="Wingdings" w:hint="default"/>
      </w:rPr>
    </w:lvl>
  </w:abstractNum>
  <w:abstractNum w:abstractNumId="18" w15:restartNumberingAfterBreak="0">
    <w:nsid w:val="5142200F"/>
    <w:multiLevelType w:val="hybridMultilevel"/>
    <w:tmpl w:val="0B5299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931732B"/>
    <w:multiLevelType w:val="hybridMultilevel"/>
    <w:tmpl w:val="3BCEB63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5CAF79A1"/>
    <w:multiLevelType w:val="hybridMultilevel"/>
    <w:tmpl w:val="DB526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3B56A6C"/>
    <w:multiLevelType w:val="hybridMultilevel"/>
    <w:tmpl w:val="DACA24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9E00A2B"/>
    <w:multiLevelType w:val="hybridMultilevel"/>
    <w:tmpl w:val="7C3CA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B3B7B0B"/>
    <w:multiLevelType w:val="multilevel"/>
    <w:tmpl w:val="999695F6"/>
    <w:lvl w:ilvl="0">
      <w:start w:val="1"/>
      <w:numFmt w:val="decimal"/>
      <w:pStyle w:val="Ttulo2"/>
      <w:lvlText w:val="%1."/>
      <w:lvlJc w:val="left"/>
      <w:pPr>
        <w:tabs>
          <w:tab w:val="num" w:pos="705"/>
        </w:tabs>
        <w:ind w:left="705" w:hanging="705"/>
      </w:pPr>
      <w:rPr>
        <w:rFonts w:hint="default"/>
      </w:rPr>
    </w:lvl>
    <w:lvl w:ilvl="1">
      <w:start w:val="1"/>
      <w:numFmt w:val="decimal"/>
      <w:pStyle w:val="Ttulo3"/>
      <w:isLgl/>
      <w:lvlText w:val="%1.%2"/>
      <w:lvlJc w:val="left"/>
      <w:pPr>
        <w:tabs>
          <w:tab w:val="num" w:pos="705"/>
        </w:tabs>
        <w:ind w:left="705" w:hanging="705"/>
      </w:pPr>
      <w:rPr>
        <w:rFonts w:hint="default"/>
        <w:lang w:val="es-ES"/>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72E1039D"/>
    <w:multiLevelType w:val="multilevel"/>
    <w:tmpl w:val="F0686FF0"/>
    <w:lvl w:ilvl="0">
      <w:start w:val="4"/>
      <w:numFmt w:val="decimal"/>
      <w:lvlText w:val="%1."/>
      <w:lvlJc w:val="left"/>
      <w:pPr>
        <w:tabs>
          <w:tab w:val="num" w:pos="1013"/>
        </w:tabs>
        <w:ind w:left="1013" w:hanging="360"/>
      </w:pPr>
      <w:rPr>
        <w:rFonts w:hint="default"/>
        <w:b/>
        <w:sz w:val="22"/>
        <w:szCs w:val="22"/>
        <w:lang w:val="es-CO"/>
      </w:rPr>
    </w:lvl>
    <w:lvl w:ilvl="1">
      <w:start w:val="2"/>
      <w:numFmt w:val="decimal"/>
      <w:isLgl/>
      <w:lvlText w:val="%1.%2."/>
      <w:lvlJc w:val="left"/>
      <w:pPr>
        <w:ind w:left="1013" w:hanging="720"/>
      </w:pPr>
      <w:rPr>
        <w:rFonts w:hint="default"/>
      </w:rPr>
    </w:lvl>
    <w:lvl w:ilvl="2">
      <w:start w:val="1"/>
      <w:numFmt w:val="decimal"/>
      <w:isLgl/>
      <w:lvlText w:val="%1.%2.%3."/>
      <w:lvlJc w:val="left"/>
      <w:pPr>
        <w:ind w:left="1373" w:hanging="720"/>
      </w:pPr>
      <w:rPr>
        <w:rFonts w:hint="default"/>
      </w:rPr>
    </w:lvl>
    <w:lvl w:ilvl="3">
      <w:start w:val="1"/>
      <w:numFmt w:val="decimal"/>
      <w:isLgl/>
      <w:lvlText w:val="%1.%2.%3.%4."/>
      <w:lvlJc w:val="left"/>
      <w:pPr>
        <w:ind w:left="1733" w:hanging="1080"/>
      </w:pPr>
      <w:rPr>
        <w:rFonts w:hint="default"/>
      </w:rPr>
    </w:lvl>
    <w:lvl w:ilvl="4">
      <w:start w:val="1"/>
      <w:numFmt w:val="decimal"/>
      <w:isLgl/>
      <w:lvlText w:val="%1.%2.%3.%4.%5."/>
      <w:lvlJc w:val="left"/>
      <w:pPr>
        <w:ind w:left="1733" w:hanging="1080"/>
      </w:pPr>
      <w:rPr>
        <w:rFonts w:hint="default"/>
      </w:rPr>
    </w:lvl>
    <w:lvl w:ilvl="5">
      <w:start w:val="1"/>
      <w:numFmt w:val="decimal"/>
      <w:isLgl/>
      <w:lvlText w:val="%1.%2.%3.%4.%5.%6."/>
      <w:lvlJc w:val="left"/>
      <w:pPr>
        <w:ind w:left="2093" w:hanging="1440"/>
      </w:pPr>
      <w:rPr>
        <w:rFonts w:hint="default"/>
      </w:rPr>
    </w:lvl>
    <w:lvl w:ilvl="6">
      <w:start w:val="1"/>
      <w:numFmt w:val="decimal"/>
      <w:isLgl/>
      <w:lvlText w:val="%1.%2.%3.%4.%5.%6.%7."/>
      <w:lvlJc w:val="left"/>
      <w:pPr>
        <w:ind w:left="2093" w:hanging="1440"/>
      </w:pPr>
      <w:rPr>
        <w:rFonts w:hint="default"/>
      </w:rPr>
    </w:lvl>
    <w:lvl w:ilvl="7">
      <w:start w:val="1"/>
      <w:numFmt w:val="decimal"/>
      <w:isLgl/>
      <w:lvlText w:val="%1.%2.%3.%4.%5.%6.%7.%8."/>
      <w:lvlJc w:val="left"/>
      <w:pPr>
        <w:ind w:left="2453" w:hanging="1800"/>
      </w:pPr>
      <w:rPr>
        <w:rFonts w:hint="default"/>
      </w:rPr>
    </w:lvl>
    <w:lvl w:ilvl="8">
      <w:start w:val="1"/>
      <w:numFmt w:val="decimal"/>
      <w:isLgl/>
      <w:lvlText w:val="%1.%2.%3.%4.%5.%6.%7.%8.%9."/>
      <w:lvlJc w:val="left"/>
      <w:pPr>
        <w:ind w:left="2813" w:hanging="2160"/>
      </w:pPr>
      <w:rPr>
        <w:rFonts w:hint="default"/>
      </w:rPr>
    </w:lvl>
  </w:abstractNum>
  <w:abstractNum w:abstractNumId="25" w15:restartNumberingAfterBreak="0">
    <w:nsid w:val="7837328E"/>
    <w:multiLevelType w:val="hybridMultilevel"/>
    <w:tmpl w:val="E7042F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9A20BF9"/>
    <w:multiLevelType w:val="hybridMultilevel"/>
    <w:tmpl w:val="73201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A0F646E"/>
    <w:multiLevelType w:val="hybridMultilevel"/>
    <w:tmpl w:val="5E14BB60"/>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8" w15:restartNumberingAfterBreak="0">
    <w:nsid w:val="7D5A3465"/>
    <w:multiLevelType w:val="hybridMultilevel"/>
    <w:tmpl w:val="A8041072"/>
    <w:lvl w:ilvl="0" w:tplc="240A0001">
      <w:start w:val="1"/>
      <w:numFmt w:val="bullet"/>
      <w:lvlText w:val=""/>
      <w:lvlJc w:val="left"/>
      <w:pPr>
        <w:ind w:left="1733" w:hanging="360"/>
      </w:pPr>
      <w:rPr>
        <w:rFonts w:ascii="Symbol" w:hAnsi="Symbol" w:hint="default"/>
      </w:rPr>
    </w:lvl>
    <w:lvl w:ilvl="1" w:tplc="240A0003" w:tentative="1">
      <w:start w:val="1"/>
      <w:numFmt w:val="bullet"/>
      <w:lvlText w:val="o"/>
      <w:lvlJc w:val="left"/>
      <w:pPr>
        <w:ind w:left="2453" w:hanging="360"/>
      </w:pPr>
      <w:rPr>
        <w:rFonts w:ascii="Courier New" w:hAnsi="Courier New" w:cs="Courier New" w:hint="default"/>
      </w:rPr>
    </w:lvl>
    <w:lvl w:ilvl="2" w:tplc="240A0005" w:tentative="1">
      <w:start w:val="1"/>
      <w:numFmt w:val="bullet"/>
      <w:lvlText w:val=""/>
      <w:lvlJc w:val="left"/>
      <w:pPr>
        <w:ind w:left="3173" w:hanging="360"/>
      </w:pPr>
      <w:rPr>
        <w:rFonts w:ascii="Wingdings" w:hAnsi="Wingdings" w:hint="default"/>
      </w:rPr>
    </w:lvl>
    <w:lvl w:ilvl="3" w:tplc="240A0001" w:tentative="1">
      <w:start w:val="1"/>
      <w:numFmt w:val="bullet"/>
      <w:lvlText w:val=""/>
      <w:lvlJc w:val="left"/>
      <w:pPr>
        <w:ind w:left="3893" w:hanging="360"/>
      </w:pPr>
      <w:rPr>
        <w:rFonts w:ascii="Symbol" w:hAnsi="Symbol" w:hint="default"/>
      </w:rPr>
    </w:lvl>
    <w:lvl w:ilvl="4" w:tplc="240A0003" w:tentative="1">
      <w:start w:val="1"/>
      <w:numFmt w:val="bullet"/>
      <w:lvlText w:val="o"/>
      <w:lvlJc w:val="left"/>
      <w:pPr>
        <w:ind w:left="4613" w:hanging="360"/>
      </w:pPr>
      <w:rPr>
        <w:rFonts w:ascii="Courier New" w:hAnsi="Courier New" w:cs="Courier New" w:hint="default"/>
      </w:rPr>
    </w:lvl>
    <w:lvl w:ilvl="5" w:tplc="240A0005" w:tentative="1">
      <w:start w:val="1"/>
      <w:numFmt w:val="bullet"/>
      <w:lvlText w:val=""/>
      <w:lvlJc w:val="left"/>
      <w:pPr>
        <w:ind w:left="5333" w:hanging="360"/>
      </w:pPr>
      <w:rPr>
        <w:rFonts w:ascii="Wingdings" w:hAnsi="Wingdings" w:hint="default"/>
      </w:rPr>
    </w:lvl>
    <w:lvl w:ilvl="6" w:tplc="240A0001" w:tentative="1">
      <w:start w:val="1"/>
      <w:numFmt w:val="bullet"/>
      <w:lvlText w:val=""/>
      <w:lvlJc w:val="left"/>
      <w:pPr>
        <w:ind w:left="6053" w:hanging="360"/>
      </w:pPr>
      <w:rPr>
        <w:rFonts w:ascii="Symbol" w:hAnsi="Symbol" w:hint="default"/>
      </w:rPr>
    </w:lvl>
    <w:lvl w:ilvl="7" w:tplc="240A0003" w:tentative="1">
      <w:start w:val="1"/>
      <w:numFmt w:val="bullet"/>
      <w:lvlText w:val="o"/>
      <w:lvlJc w:val="left"/>
      <w:pPr>
        <w:ind w:left="6773" w:hanging="360"/>
      </w:pPr>
      <w:rPr>
        <w:rFonts w:ascii="Courier New" w:hAnsi="Courier New" w:cs="Courier New" w:hint="default"/>
      </w:rPr>
    </w:lvl>
    <w:lvl w:ilvl="8" w:tplc="240A0005" w:tentative="1">
      <w:start w:val="1"/>
      <w:numFmt w:val="bullet"/>
      <w:lvlText w:val=""/>
      <w:lvlJc w:val="left"/>
      <w:pPr>
        <w:ind w:left="7493" w:hanging="360"/>
      </w:pPr>
      <w:rPr>
        <w:rFonts w:ascii="Wingdings" w:hAnsi="Wingdings" w:hint="default"/>
      </w:rPr>
    </w:lvl>
  </w:abstractNum>
  <w:abstractNum w:abstractNumId="29" w15:restartNumberingAfterBreak="0">
    <w:nsid w:val="7EA73365"/>
    <w:multiLevelType w:val="hybridMultilevel"/>
    <w:tmpl w:val="AFD62A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EC8182D"/>
    <w:multiLevelType w:val="hybridMultilevel"/>
    <w:tmpl w:val="537AD7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7"/>
  </w:num>
  <w:num w:numId="4">
    <w:abstractNumId w:val="19"/>
  </w:num>
  <w:num w:numId="5">
    <w:abstractNumId w:val="24"/>
  </w:num>
  <w:num w:numId="6">
    <w:abstractNumId w:val="25"/>
  </w:num>
  <w:num w:numId="7">
    <w:abstractNumId w:val="3"/>
  </w:num>
  <w:num w:numId="8">
    <w:abstractNumId w:val="12"/>
  </w:num>
  <w:num w:numId="9">
    <w:abstractNumId w:val="13"/>
  </w:num>
  <w:num w:numId="10">
    <w:abstractNumId w:val="15"/>
  </w:num>
  <w:num w:numId="11">
    <w:abstractNumId w:val="20"/>
  </w:num>
  <w:num w:numId="12">
    <w:abstractNumId w:val="1"/>
  </w:num>
  <w:num w:numId="13">
    <w:abstractNumId w:val="8"/>
  </w:num>
  <w:num w:numId="14">
    <w:abstractNumId w:val="10"/>
  </w:num>
  <w:num w:numId="15">
    <w:abstractNumId w:val="21"/>
  </w:num>
  <w:num w:numId="16">
    <w:abstractNumId w:val="30"/>
  </w:num>
  <w:num w:numId="17">
    <w:abstractNumId w:val="16"/>
  </w:num>
  <w:num w:numId="18">
    <w:abstractNumId w:val="18"/>
  </w:num>
  <w:num w:numId="19">
    <w:abstractNumId w:val="14"/>
  </w:num>
  <w:num w:numId="20">
    <w:abstractNumId w:val="27"/>
  </w:num>
  <w:num w:numId="21">
    <w:abstractNumId w:val="11"/>
  </w:num>
  <w:num w:numId="22">
    <w:abstractNumId w:val="29"/>
  </w:num>
  <w:num w:numId="23">
    <w:abstractNumId w:val="28"/>
  </w:num>
  <w:num w:numId="24">
    <w:abstractNumId w:val="4"/>
  </w:num>
  <w:num w:numId="25">
    <w:abstractNumId w:val="0"/>
  </w:num>
  <w:num w:numId="26">
    <w:abstractNumId w:val="6"/>
  </w:num>
  <w:num w:numId="27">
    <w:abstractNumId w:val="9"/>
  </w:num>
  <w:num w:numId="28">
    <w:abstractNumId w:val="22"/>
  </w:num>
  <w:num w:numId="29">
    <w:abstractNumId w:val="17"/>
  </w:num>
  <w:num w:numId="30">
    <w:abstractNumId w:val="5"/>
  </w:num>
  <w:num w:numId="31">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ARA.ROMERO">
    <w15:presenceInfo w15:providerId="AD" w15:userId="S-1-5-21-2863282576-4003072014-2119940816-13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B89"/>
    <w:rsid w:val="00003AE8"/>
    <w:rsid w:val="00005648"/>
    <w:rsid w:val="00014F42"/>
    <w:rsid w:val="00015909"/>
    <w:rsid w:val="00017AC9"/>
    <w:rsid w:val="00022131"/>
    <w:rsid w:val="00030CB1"/>
    <w:rsid w:val="00032B74"/>
    <w:rsid w:val="000375CC"/>
    <w:rsid w:val="00037A8D"/>
    <w:rsid w:val="00037FBE"/>
    <w:rsid w:val="0004321A"/>
    <w:rsid w:val="0005451F"/>
    <w:rsid w:val="00054715"/>
    <w:rsid w:val="00054791"/>
    <w:rsid w:val="00060C72"/>
    <w:rsid w:val="00064538"/>
    <w:rsid w:val="0006582D"/>
    <w:rsid w:val="000661C7"/>
    <w:rsid w:val="000734A9"/>
    <w:rsid w:val="00085204"/>
    <w:rsid w:val="0009434D"/>
    <w:rsid w:val="00095A8F"/>
    <w:rsid w:val="00097257"/>
    <w:rsid w:val="000A164D"/>
    <w:rsid w:val="000A46E7"/>
    <w:rsid w:val="000A58A0"/>
    <w:rsid w:val="000B202D"/>
    <w:rsid w:val="000B730F"/>
    <w:rsid w:val="000C1345"/>
    <w:rsid w:val="000D116F"/>
    <w:rsid w:val="000D11FF"/>
    <w:rsid w:val="000D1A6C"/>
    <w:rsid w:val="000D27B8"/>
    <w:rsid w:val="000D41D3"/>
    <w:rsid w:val="000D43E5"/>
    <w:rsid w:val="000D5E79"/>
    <w:rsid w:val="000D681C"/>
    <w:rsid w:val="000E0D14"/>
    <w:rsid w:val="000E2240"/>
    <w:rsid w:val="000E5D33"/>
    <w:rsid w:val="000F00BA"/>
    <w:rsid w:val="000F46DA"/>
    <w:rsid w:val="000F7726"/>
    <w:rsid w:val="001032BF"/>
    <w:rsid w:val="001276A1"/>
    <w:rsid w:val="00127E7E"/>
    <w:rsid w:val="001301A4"/>
    <w:rsid w:val="00131BD2"/>
    <w:rsid w:val="001324DC"/>
    <w:rsid w:val="00132570"/>
    <w:rsid w:val="001330C4"/>
    <w:rsid w:val="00133540"/>
    <w:rsid w:val="0014035A"/>
    <w:rsid w:val="0014137D"/>
    <w:rsid w:val="001448CD"/>
    <w:rsid w:val="001551B1"/>
    <w:rsid w:val="0015706A"/>
    <w:rsid w:val="001712E2"/>
    <w:rsid w:val="00175C09"/>
    <w:rsid w:val="00175F84"/>
    <w:rsid w:val="00186C18"/>
    <w:rsid w:val="001876FE"/>
    <w:rsid w:val="00187A93"/>
    <w:rsid w:val="00187D1E"/>
    <w:rsid w:val="00191668"/>
    <w:rsid w:val="001A140D"/>
    <w:rsid w:val="001A1C0E"/>
    <w:rsid w:val="001A220F"/>
    <w:rsid w:val="001B5A8E"/>
    <w:rsid w:val="001B6D9D"/>
    <w:rsid w:val="001B7408"/>
    <w:rsid w:val="001D0AF2"/>
    <w:rsid w:val="001F693E"/>
    <w:rsid w:val="0020436D"/>
    <w:rsid w:val="00205DE2"/>
    <w:rsid w:val="00206906"/>
    <w:rsid w:val="00212BA0"/>
    <w:rsid w:val="0023319B"/>
    <w:rsid w:val="00236093"/>
    <w:rsid w:val="00240DEE"/>
    <w:rsid w:val="00250A15"/>
    <w:rsid w:val="00255E34"/>
    <w:rsid w:val="00257584"/>
    <w:rsid w:val="002633EF"/>
    <w:rsid w:val="0026628F"/>
    <w:rsid w:val="002663C4"/>
    <w:rsid w:val="0027380C"/>
    <w:rsid w:val="00282CC7"/>
    <w:rsid w:val="00290DE7"/>
    <w:rsid w:val="00292F1E"/>
    <w:rsid w:val="00296F4E"/>
    <w:rsid w:val="002A4B93"/>
    <w:rsid w:val="002B27A0"/>
    <w:rsid w:val="002B6990"/>
    <w:rsid w:val="002D6991"/>
    <w:rsid w:val="002E7554"/>
    <w:rsid w:val="002F287D"/>
    <w:rsid w:val="002F3C5E"/>
    <w:rsid w:val="00304396"/>
    <w:rsid w:val="003053D2"/>
    <w:rsid w:val="00305B90"/>
    <w:rsid w:val="0030655B"/>
    <w:rsid w:val="003124C7"/>
    <w:rsid w:val="00320A73"/>
    <w:rsid w:val="003238FB"/>
    <w:rsid w:val="0032769A"/>
    <w:rsid w:val="00327B48"/>
    <w:rsid w:val="00327EF1"/>
    <w:rsid w:val="00332CCA"/>
    <w:rsid w:val="00334228"/>
    <w:rsid w:val="00341CBB"/>
    <w:rsid w:val="00343229"/>
    <w:rsid w:val="00347740"/>
    <w:rsid w:val="00347D1A"/>
    <w:rsid w:val="003518B0"/>
    <w:rsid w:val="0036073F"/>
    <w:rsid w:val="00361B6E"/>
    <w:rsid w:val="003675D7"/>
    <w:rsid w:val="003676F1"/>
    <w:rsid w:val="003747B4"/>
    <w:rsid w:val="00374F95"/>
    <w:rsid w:val="003758C4"/>
    <w:rsid w:val="00380006"/>
    <w:rsid w:val="00383BE9"/>
    <w:rsid w:val="00395056"/>
    <w:rsid w:val="00396629"/>
    <w:rsid w:val="003A044E"/>
    <w:rsid w:val="003A439E"/>
    <w:rsid w:val="003A6214"/>
    <w:rsid w:val="003B0426"/>
    <w:rsid w:val="003B3198"/>
    <w:rsid w:val="003C1BB1"/>
    <w:rsid w:val="003C28FD"/>
    <w:rsid w:val="003D112B"/>
    <w:rsid w:val="003D17CE"/>
    <w:rsid w:val="003D22D1"/>
    <w:rsid w:val="003D365A"/>
    <w:rsid w:val="003D7549"/>
    <w:rsid w:val="003E0159"/>
    <w:rsid w:val="003E4E43"/>
    <w:rsid w:val="003E5701"/>
    <w:rsid w:val="003E7843"/>
    <w:rsid w:val="003E7D72"/>
    <w:rsid w:val="003F403E"/>
    <w:rsid w:val="003F404B"/>
    <w:rsid w:val="003F4D65"/>
    <w:rsid w:val="00402263"/>
    <w:rsid w:val="00405C4F"/>
    <w:rsid w:val="0040746E"/>
    <w:rsid w:val="00414AAE"/>
    <w:rsid w:val="00416EE2"/>
    <w:rsid w:val="0042058B"/>
    <w:rsid w:val="00423E1A"/>
    <w:rsid w:val="00424D8A"/>
    <w:rsid w:val="00427C4D"/>
    <w:rsid w:val="00431E9E"/>
    <w:rsid w:val="004452FE"/>
    <w:rsid w:val="0044764A"/>
    <w:rsid w:val="004508D7"/>
    <w:rsid w:val="00453C68"/>
    <w:rsid w:val="0045568C"/>
    <w:rsid w:val="004632E6"/>
    <w:rsid w:val="004645EE"/>
    <w:rsid w:val="00471017"/>
    <w:rsid w:val="00474B27"/>
    <w:rsid w:val="00475769"/>
    <w:rsid w:val="00480D06"/>
    <w:rsid w:val="00484DD3"/>
    <w:rsid w:val="00485ED9"/>
    <w:rsid w:val="00492756"/>
    <w:rsid w:val="00494183"/>
    <w:rsid w:val="00494F94"/>
    <w:rsid w:val="004973A1"/>
    <w:rsid w:val="004A3682"/>
    <w:rsid w:val="004A742F"/>
    <w:rsid w:val="004B2A78"/>
    <w:rsid w:val="004C2085"/>
    <w:rsid w:val="004C38B5"/>
    <w:rsid w:val="004C68BA"/>
    <w:rsid w:val="004C7433"/>
    <w:rsid w:val="004D1421"/>
    <w:rsid w:val="004D77B5"/>
    <w:rsid w:val="004D7B47"/>
    <w:rsid w:val="004E186E"/>
    <w:rsid w:val="004F1FD5"/>
    <w:rsid w:val="004F6032"/>
    <w:rsid w:val="005002F7"/>
    <w:rsid w:val="00504B16"/>
    <w:rsid w:val="0051449D"/>
    <w:rsid w:val="00531891"/>
    <w:rsid w:val="00533BE2"/>
    <w:rsid w:val="005377C7"/>
    <w:rsid w:val="005408F2"/>
    <w:rsid w:val="00545B83"/>
    <w:rsid w:val="005504C1"/>
    <w:rsid w:val="005519C8"/>
    <w:rsid w:val="00557D55"/>
    <w:rsid w:val="00566831"/>
    <w:rsid w:val="005702FE"/>
    <w:rsid w:val="00576F14"/>
    <w:rsid w:val="00591641"/>
    <w:rsid w:val="00594DAA"/>
    <w:rsid w:val="005A525B"/>
    <w:rsid w:val="005C32B9"/>
    <w:rsid w:val="005C63C6"/>
    <w:rsid w:val="005D1DF0"/>
    <w:rsid w:val="005D227D"/>
    <w:rsid w:val="005D2816"/>
    <w:rsid w:val="005D3D12"/>
    <w:rsid w:val="005D59A1"/>
    <w:rsid w:val="005E5E0D"/>
    <w:rsid w:val="005E6ED9"/>
    <w:rsid w:val="005E779A"/>
    <w:rsid w:val="005F59F1"/>
    <w:rsid w:val="005F5A02"/>
    <w:rsid w:val="00605541"/>
    <w:rsid w:val="006107D7"/>
    <w:rsid w:val="00615900"/>
    <w:rsid w:val="00620D73"/>
    <w:rsid w:val="006231DD"/>
    <w:rsid w:val="00633511"/>
    <w:rsid w:val="00634495"/>
    <w:rsid w:val="006566C0"/>
    <w:rsid w:val="00656847"/>
    <w:rsid w:val="00661649"/>
    <w:rsid w:val="0066599E"/>
    <w:rsid w:val="00665D2C"/>
    <w:rsid w:val="00683838"/>
    <w:rsid w:val="00683CEC"/>
    <w:rsid w:val="00683F18"/>
    <w:rsid w:val="0068772C"/>
    <w:rsid w:val="00691344"/>
    <w:rsid w:val="006960DE"/>
    <w:rsid w:val="006A01D3"/>
    <w:rsid w:val="006A4284"/>
    <w:rsid w:val="006A621A"/>
    <w:rsid w:val="006A70FB"/>
    <w:rsid w:val="006A730B"/>
    <w:rsid w:val="006A731A"/>
    <w:rsid w:val="006B0F5C"/>
    <w:rsid w:val="006B28AB"/>
    <w:rsid w:val="006B5525"/>
    <w:rsid w:val="006B683C"/>
    <w:rsid w:val="006C1E85"/>
    <w:rsid w:val="006C4058"/>
    <w:rsid w:val="006D06A8"/>
    <w:rsid w:val="006D10D1"/>
    <w:rsid w:val="006D6067"/>
    <w:rsid w:val="006E19DB"/>
    <w:rsid w:val="006E25C4"/>
    <w:rsid w:val="006E5090"/>
    <w:rsid w:val="006F6224"/>
    <w:rsid w:val="00700656"/>
    <w:rsid w:val="0070207A"/>
    <w:rsid w:val="00702590"/>
    <w:rsid w:val="00703593"/>
    <w:rsid w:val="00705C20"/>
    <w:rsid w:val="00711C69"/>
    <w:rsid w:val="00711D3E"/>
    <w:rsid w:val="007138D0"/>
    <w:rsid w:val="00717BEF"/>
    <w:rsid w:val="00722285"/>
    <w:rsid w:val="00723187"/>
    <w:rsid w:val="00737175"/>
    <w:rsid w:val="00737CB5"/>
    <w:rsid w:val="00747ADC"/>
    <w:rsid w:val="007502CD"/>
    <w:rsid w:val="00756B23"/>
    <w:rsid w:val="00760A8A"/>
    <w:rsid w:val="00761397"/>
    <w:rsid w:val="00772C24"/>
    <w:rsid w:val="00781825"/>
    <w:rsid w:val="00790051"/>
    <w:rsid w:val="00794E8A"/>
    <w:rsid w:val="00795A4F"/>
    <w:rsid w:val="007960B4"/>
    <w:rsid w:val="00796B78"/>
    <w:rsid w:val="007A3360"/>
    <w:rsid w:val="007A4146"/>
    <w:rsid w:val="007A7A25"/>
    <w:rsid w:val="007B2ACF"/>
    <w:rsid w:val="007B7549"/>
    <w:rsid w:val="007C5F26"/>
    <w:rsid w:val="007C760F"/>
    <w:rsid w:val="007D0F26"/>
    <w:rsid w:val="007D565A"/>
    <w:rsid w:val="007D6D18"/>
    <w:rsid w:val="007D7B66"/>
    <w:rsid w:val="007E518D"/>
    <w:rsid w:val="007E57D6"/>
    <w:rsid w:val="007E744A"/>
    <w:rsid w:val="00803440"/>
    <w:rsid w:val="00804A84"/>
    <w:rsid w:val="0081051F"/>
    <w:rsid w:val="00810881"/>
    <w:rsid w:val="00816126"/>
    <w:rsid w:val="008269DC"/>
    <w:rsid w:val="008305D1"/>
    <w:rsid w:val="00830664"/>
    <w:rsid w:val="00836128"/>
    <w:rsid w:val="00841104"/>
    <w:rsid w:val="008411E8"/>
    <w:rsid w:val="008463FC"/>
    <w:rsid w:val="008516A6"/>
    <w:rsid w:val="00852112"/>
    <w:rsid w:val="0087005B"/>
    <w:rsid w:val="00870A5C"/>
    <w:rsid w:val="00871F63"/>
    <w:rsid w:val="008778E9"/>
    <w:rsid w:val="00877B69"/>
    <w:rsid w:val="0088256B"/>
    <w:rsid w:val="008A0E51"/>
    <w:rsid w:val="008A205E"/>
    <w:rsid w:val="008A42F9"/>
    <w:rsid w:val="008A6E15"/>
    <w:rsid w:val="008B1B58"/>
    <w:rsid w:val="008B433C"/>
    <w:rsid w:val="008C24EC"/>
    <w:rsid w:val="008C5E6F"/>
    <w:rsid w:val="008C6B9B"/>
    <w:rsid w:val="008C75E1"/>
    <w:rsid w:val="008D1278"/>
    <w:rsid w:val="008E13ED"/>
    <w:rsid w:val="008E5FAA"/>
    <w:rsid w:val="008F1F74"/>
    <w:rsid w:val="008F2750"/>
    <w:rsid w:val="0090557B"/>
    <w:rsid w:val="009078BA"/>
    <w:rsid w:val="00921EF8"/>
    <w:rsid w:val="00923ACE"/>
    <w:rsid w:val="00926E60"/>
    <w:rsid w:val="00927319"/>
    <w:rsid w:val="009474D0"/>
    <w:rsid w:val="00952791"/>
    <w:rsid w:val="00954911"/>
    <w:rsid w:val="00962380"/>
    <w:rsid w:val="0096420B"/>
    <w:rsid w:val="0097018C"/>
    <w:rsid w:val="0098020F"/>
    <w:rsid w:val="00981B80"/>
    <w:rsid w:val="00984600"/>
    <w:rsid w:val="00986E46"/>
    <w:rsid w:val="00990DDE"/>
    <w:rsid w:val="009925FD"/>
    <w:rsid w:val="0099323C"/>
    <w:rsid w:val="009A2C3F"/>
    <w:rsid w:val="009A2F66"/>
    <w:rsid w:val="009A64D8"/>
    <w:rsid w:val="009B64D1"/>
    <w:rsid w:val="009E294C"/>
    <w:rsid w:val="009F1F2A"/>
    <w:rsid w:val="009F78D3"/>
    <w:rsid w:val="009F7A93"/>
    <w:rsid w:val="00A06422"/>
    <w:rsid w:val="00A07377"/>
    <w:rsid w:val="00A146BC"/>
    <w:rsid w:val="00A14D9F"/>
    <w:rsid w:val="00A17391"/>
    <w:rsid w:val="00A20663"/>
    <w:rsid w:val="00A3120F"/>
    <w:rsid w:val="00A35225"/>
    <w:rsid w:val="00A51485"/>
    <w:rsid w:val="00A71BB7"/>
    <w:rsid w:val="00A743D7"/>
    <w:rsid w:val="00A77E50"/>
    <w:rsid w:val="00A83075"/>
    <w:rsid w:val="00A878AE"/>
    <w:rsid w:val="00AA4966"/>
    <w:rsid w:val="00AA4C87"/>
    <w:rsid w:val="00AB160F"/>
    <w:rsid w:val="00AC53F6"/>
    <w:rsid w:val="00AC7DDE"/>
    <w:rsid w:val="00AD221E"/>
    <w:rsid w:val="00AE47F4"/>
    <w:rsid w:val="00B029C7"/>
    <w:rsid w:val="00B07E18"/>
    <w:rsid w:val="00B14247"/>
    <w:rsid w:val="00B14457"/>
    <w:rsid w:val="00B147B9"/>
    <w:rsid w:val="00B240E0"/>
    <w:rsid w:val="00B25CB8"/>
    <w:rsid w:val="00B33E4E"/>
    <w:rsid w:val="00B34DD9"/>
    <w:rsid w:val="00B40BE3"/>
    <w:rsid w:val="00B450C1"/>
    <w:rsid w:val="00B45A4B"/>
    <w:rsid w:val="00B45F5A"/>
    <w:rsid w:val="00B80082"/>
    <w:rsid w:val="00B80243"/>
    <w:rsid w:val="00B91DE4"/>
    <w:rsid w:val="00B91F86"/>
    <w:rsid w:val="00B91FB2"/>
    <w:rsid w:val="00B947F5"/>
    <w:rsid w:val="00BA0032"/>
    <w:rsid w:val="00BA0927"/>
    <w:rsid w:val="00BA2E71"/>
    <w:rsid w:val="00BB5F50"/>
    <w:rsid w:val="00BB7E58"/>
    <w:rsid w:val="00BD6AD9"/>
    <w:rsid w:val="00BD7263"/>
    <w:rsid w:val="00BF6599"/>
    <w:rsid w:val="00C017C9"/>
    <w:rsid w:val="00C02010"/>
    <w:rsid w:val="00C04627"/>
    <w:rsid w:val="00C06FAA"/>
    <w:rsid w:val="00C20DC0"/>
    <w:rsid w:val="00C27795"/>
    <w:rsid w:val="00C3203A"/>
    <w:rsid w:val="00C32CFC"/>
    <w:rsid w:val="00C355EA"/>
    <w:rsid w:val="00C3575A"/>
    <w:rsid w:val="00C4405A"/>
    <w:rsid w:val="00C4559E"/>
    <w:rsid w:val="00C57281"/>
    <w:rsid w:val="00C574DE"/>
    <w:rsid w:val="00C623EF"/>
    <w:rsid w:val="00C65D47"/>
    <w:rsid w:val="00C661D7"/>
    <w:rsid w:val="00C6641C"/>
    <w:rsid w:val="00C70646"/>
    <w:rsid w:val="00C7065C"/>
    <w:rsid w:val="00C72537"/>
    <w:rsid w:val="00C72F8A"/>
    <w:rsid w:val="00C768AB"/>
    <w:rsid w:val="00C77EE4"/>
    <w:rsid w:val="00C81868"/>
    <w:rsid w:val="00C84311"/>
    <w:rsid w:val="00C856E6"/>
    <w:rsid w:val="00C87DF9"/>
    <w:rsid w:val="00C903C6"/>
    <w:rsid w:val="00C93081"/>
    <w:rsid w:val="00C93DE6"/>
    <w:rsid w:val="00CA2345"/>
    <w:rsid w:val="00CA2CBF"/>
    <w:rsid w:val="00CA385A"/>
    <w:rsid w:val="00CB2804"/>
    <w:rsid w:val="00CB5402"/>
    <w:rsid w:val="00CC06A8"/>
    <w:rsid w:val="00CC16C8"/>
    <w:rsid w:val="00CC1AE0"/>
    <w:rsid w:val="00CC3773"/>
    <w:rsid w:val="00CC3925"/>
    <w:rsid w:val="00CC4755"/>
    <w:rsid w:val="00CC6CB1"/>
    <w:rsid w:val="00CD1FB0"/>
    <w:rsid w:val="00CD6FF7"/>
    <w:rsid w:val="00CE298E"/>
    <w:rsid w:val="00CE2DBB"/>
    <w:rsid w:val="00CF4C32"/>
    <w:rsid w:val="00CF7669"/>
    <w:rsid w:val="00D10724"/>
    <w:rsid w:val="00D129A4"/>
    <w:rsid w:val="00D13059"/>
    <w:rsid w:val="00D17969"/>
    <w:rsid w:val="00D17E71"/>
    <w:rsid w:val="00D22E10"/>
    <w:rsid w:val="00D23255"/>
    <w:rsid w:val="00D23CB4"/>
    <w:rsid w:val="00D243A9"/>
    <w:rsid w:val="00D27FE8"/>
    <w:rsid w:val="00D34238"/>
    <w:rsid w:val="00D3698F"/>
    <w:rsid w:val="00D37DD0"/>
    <w:rsid w:val="00D433A5"/>
    <w:rsid w:val="00D6137C"/>
    <w:rsid w:val="00D743BE"/>
    <w:rsid w:val="00D75EA3"/>
    <w:rsid w:val="00D762A5"/>
    <w:rsid w:val="00D91031"/>
    <w:rsid w:val="00D93BD5"/>
    <w:rsid w:val="00D94ECB"/>
    <w:rsid w:val="00D952D0"/>
    <w:rsid w:val="00DA5285"/>
    <w:rsid w:val="00DB1690"/>
    <w:rsid w:val="00DB410B"/>
    <w:rsid w:val="00DB444C"/>
    <w:rsid w:val="00DB594D"/>
    <w:rsid w:val="00DC2AF4"/>
    <w:rsid w:val="00DC2E70"/>
    <w:rsid w:val="00DC7104"/>
    <w:rsid w:val="00DD33D4"/>
    <w:rsid w:val="00DD5BDE"/>
    <w:rsid w:val="00DE058B"/>
    <w:rsid w:val="00DE27DE"/>
    <w:rsid w:val="00DE294A"/>
    <w:rsid w:val="00DE6C92"/>
    <w:rsid w:val="00DF5F12"/>
    <w:rsid w:val="00DF79C1"/>
    <w:rsid w:val="00DF7CFF"/>
    <w:rsid w:val="00E01D73"/>
    <w:rsid w:val="00E04B9C"/>
    <w:rsid w:val="00E05218"/>
    <w:rsid w:val="00E06FC6"/>
    <w:rsid w:val="00E1071E"/>
    <w:rsid w:val="00E1121D"/>
    <w:rsid w:val="00E215A8"/>
    <w:rsid w:val="00E22ED1"/>
    <w:rsid w:val="00E23406"/>
    <w:rsid w:val="00E24362"/>
    <w:rsid w:val="00E31F55"/>
    <w:rsid w:val="00E34A4D"/>
    <w:rsid w:val="00E34DDA"/>
    <w:rsid w:val="00E402B8"/>
    <w:rsid w:val="00E43717"/>
    <w:rsid w:val="00E4438F"/>
    <w:rsid w:val="00E44ADB"/>
    <w:rsid w:val="00E50943"/>
    <w:rsid w:val="00E5561D"/>
    <w:rsid w:val="00E638D2"/>
    <w:rsid w:val="00EA00D8"/>
    <w:rsid w:val="00EA0197"/>
    <w:rsid w:val="00EA1CE2"/>
    <w:rsid w:val="00EA5C69"/>
    <w:rsid w:val="00EA7B89"/>
    <w:rsid w:val="00EB1B1A"/>
    <w:rsid w:val="00EB1FA9"/>
    <w:rsid w:val="00EB4A47"/>
    <w:rsid w:val="00EB51DA"/>
    <w:rsid w:val="00EB58B0"/>
    <w:rsid w:val="00EB59F7"/>
    <w:rsid w:val="00EB731C"/>
    <w:rsid w:val="00EB7450"/>
    <w:rsid w:val="00EB78F5"/>
    <w:rsid w:val="00EC3CDE"/>
    <w:rsid w:val="00EC7559"/>
    <w:rsid w:val="00ED5E7D"/>
    <w:rsid w:val="00ED640B"/>
    <w:rsid w:val="00ED6643"/>
    <w:rsid w:val="00ED6E16"/>
    <w:rsid w:val="00ED6F4D"/>
    <w:rsid w:val="00EE417E"/>
    <w:rsid w:val="00EE567C"/>
    <w:rsid w:val="00EE5D92"/>
    <w:rsid w:val="00EE7834"/>
    <w:rsid w:val="00EF06B4"/>
    <w:rsid w:val="00EF4D12"/>
    <w:rsid w:val="00EF5EC3"/>
    <w:rsid w:val="00EF6829"/>
    <w:rsid w:val="00F13975"/>
    <w:rsid w:val="00F21BCA"/>
    <w:rsid w:val="00F235B6"/>
    <w:rsid w:val="00F25279"/>
    <w:rsid w:val="00F25989"/>
    <w:rsid w:val="00F26373"/>
    <w:rsid w:val="00F31986"/>
    <w:rsid w:val="00F32381"/>
    <w:rsid w:val="00F37017"/>
    <w:rsid w:val="00F37211"/>
    <w:rsid w:val="00F43B9D"/>
    <w:rsid w:val="00F440BF"/>
    <w:rsid w:val="00F460E0"/>
    <w:rsid w:val="00F472F8"/>
    <w:rsid w:val="00F54FB8"/>
    <w:rsid w:val="00F66EB5"/>
    <w:rsid w:val="00F677DD"/>
    <w:rsid w:val="00F732E7"/>
    <w:rsid w:val="00F819BB"/>
    <w:rsid w:val="00F83441"/>
    <w:rsid w:val="00F843EB"/>
    <w:rsid w:val="00F84B49"/>
    <w:rsid w:val="00F90B06"/>
    <w:rsid w:val="00FA183B"/>
    <w:rsid w:val="00FA221E"/>
    <w:rsid w:val="00FA6DCC"/>
    <w:rsid w:val="00FB44B5"/>
    <w:rsid w:val="00FB5FFB"/>
    <w:rsid w:val="00FB75B8"/>
    <w:rsid w:val="00FB7F5B"/>
    <w:rsid w:val="00FC2C42"/>
    <w:rsid w:val="00FC6C49"/>
    <w:rsid w:val="00FD576B"/>
    <w:rsid w:val="00FD76DE"/>
    <w:rsid w:val="00FE2538"/>
    <w:rsid w:val="00FE5906"/>
    <w:rsid w:val="00FE7E00"/>
    <w:rsid w:val="00FF2187"/>
    <w:rsid w:val="00FF6A71"/>
    <w:rsid w:val="00FF6B0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7660A"/>
  <w15:docId w15:val="{C6C6E4A4-7EDC-4B9F-A101-732C6FC81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683F18"/>
    <w:pPr>
      <w:keepNext/>
      <w:suppressAutoHyphens/>
      <w:spacing w:before="240" w:after="60" w:line="276" w:lineRule="auto"/>
      <w:outlineLvl w:val="0"/>
    </w:pPr>
    <w:rPr>
      <w:rFonts w:ascii="Arial" w:eastAsia="Calibri" w:hAnsi="Arial" w:cs="Arial"/>
      <w:b/>
      <w:bCs/>
      <w:kern w:val="32"/>
      <w:sz w:val="32"/>
      <w:szCs w:val="32"/>
      <w:lang w:eastAsia="ar-SA"/>
    </w:rPr>
  </w:style>
  <w:style w:type="paragraph" w:styleId="Ttulo2">
    <w:name w:val="heading 2"/>
    <w:basedOn w:val="Ttulo1"/>
    <w:next w:val="Normal"/>
    <w:link w:val="Ttulo2Car"/>
    <w:qFormat/>
    <w:rsid w:val="00683F18"/>
    <w:pPr>
      <w:numPr>
        <w:numId w:val="1"/>
      </w:numPr>
      <w:tabs>
        <w:tab w:val="clear" w:pos="705"/>
        <w:tab w:val="num" w:pos="360"/>
      </w:tabs>
      <w:suppressAutoHyphens w:val="0"/>
      <w:spacing w:line="240" w:lineRule="auto"/>
      <w:ind w:left="357" w:hanging="357"/>
      <w:jc w:val="center"/>
      <w:outlineLvl w:val="1"/>
    </w:pPr>
    <w:rPr>
      <w:rFonts w:eastAsia="MS Mincho" w:cs="Times New Roman"/>
      <w:bCs w:val="0"/>
      <w:caps/>
      <w:kern w:val="0"/>
      <w:sz w:val="24"/>
      <w:szCs w:val="20"/>
      <w:lang w:val="es-ES_tradnl" w:eastAsia="es-ES"/>
    </w:rPr>
  </w:style>
  <w:style w:type="paragraph" w:styleId="Ttulo3">
    <w:name w:val="heading 3"/>
    <w:basedOn w:val="Ttulo2"/>
    <w:next w:val="Normal"/>
    <w:link w:val="Ttulo3Car"/>
    <w:qFormat/>
    <w:rsid w:val="00683F18"/>
    <w:pPr>
      <w:numPr>
        <w:ilvl w:val="1"/>
      </w:numPr>
      <w:jc w:val="left"/>
      <w:outlineLvl w:val="2"/>
    </w:pPr>
    <w:rPr>
      <w:caps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A7B89"/>
    <w:pPr>
      <w:tabs>
        <w:tab w:val="center" w:pos="4419"/>
        <w:tab w:val="right" w:pos="8838"/>
      </w:tabs>
      <w:spacing w:after="0" w:line="240" w:lineRule="auto"/>
    </w:pPr>
  </w:style>
  <w:style w:type="character" w:customStyle="1" w:styleId="EncabezadoCar">
    <w:name w:val="Encabezado Car"/>
    <w:basedOn w:val="Fuentedeprrafopredeter"/>
    <w:link w:val="Encabezado"/>
    <w:rsid w:val="00EA7B89"/>
  </w:style>
  <w:style w:type="paragraph" w:styleId="Piedepgina">
    <w:name w:val="footer"/>
    <w:basedOn w:val="Normal"/>
    <w:link w:val="PiedepginaCar"/>
    <w:unhideWhenUsed/>
    <w:rsid w:val="00EA7B89"/>
    <w:pPr>
      <w:tabs>
        <w:tab w:val="center" w:pos="4419"/>
        <w:tab w:val="right" w:pos="8838"/>
      </w:tabs>
      <w:spacing w:after="0" w:line="240" w:lineRule="auto"/>
    </w:pPr>
  </w:style>
  <w:style w:type="character" w:customStyle="1" w:styleId="PiedepginaCar">
    <w:name w:val="Pie de página Car"/>
    <w:basedOn w:val="Fuentedeprrafopredeter"/>
    <w:link w:val="Piedepgina"/>
    <w:rsid w:val="00EA7B89"/>
  </w:style>
  <w:style w:type="character" w:styleId="Hipervnculo">
    <w:name w:val="Hyperlink"/>
    <w:basedOn w:val="Fuentedeprrafopredeter"/>
    <w:uiPriority w:val="99"/>
    <w:unhideWhenUsed/>
    <w:rsid w:val="00EA7B89"/>
    <w:rPr>
      <w:color w:val="0563C1" w:themeColor="hyperlink"/>
      <w:u w:val="single"/>
    </w:rPr>
  </w:style>
  <w:style w:type="paragraph" w:styleId="Textodeglobo">
    <w:name w:val="Balloon Text"/>
    <w:basedOn w:val="Normal"/>
    <w:link w:val="TextodegloboCar"/>
    <w:unhideWhenUsed/>
    <w:rsid w:val="00EA7B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EA7B89"/>
    <w:rPr>
      <w:rFonts w:ascii="Segoe UI" w:hAnsi="Segoe UI" w:cs="Segoe UI"/>
      <w:sz w:val="18"/>
      <w:szCs w:val="18"/>
    </w:rPr>
  </w:style>
  <w:style w:type="paragraph" w:styleId="Prrafodelista">
    <w:name w:val="List Paragraph"/>
    <w:basedOn w:val="Normal"/>
    <w:uiPriority w:val="34"/>
    <w:qFormat/>
    <w:rsid w:val="0005451F"/>
    <w:pPr>
      <w:suppressAutoHyphens/>
      <w:spacing w:after="200" w:line="276" w:lineRule="auto"/>
      <w:ind w:left="708"/>
    </w:pPr>
    <w:rPr>
      <w:rFonts w:ascii="Calibri" w:eastAsia="Calibri" w:hAnsi="Calibri" w:cs="Calibri"/>
      <w:lang w:eastAsia="ar-SA"/>
    </w:rPr>
  </w:style>
  <w:style w:type="character" w:customStyle="1" w:styleId="Ttulo1Car">
    <w:name w:val="Título 1 Car"/>
    <w:basedOn w:val="Fuentedeprrafopredeter"/>
    <w:link w:val="Ttulo1"/>
    <w:rsid w:val="00683F18"/>
    <w:rPr>
      <w:rFonts w:ascii="Arial" w:eastAsia="Calibri" w:hAnsi="Arial" w:cs="Arial"/>
      <w:b/>
      <w:bCs/>
      <w:kern w:val="32"/>
      <w:sz w:val="32"/>
      <w:szCs w:val="32"/>
      <w:lang w:eastAsia="ar-SA"/>
    </w:rPr>
  </w:style>
  <w:style w:type="character" w:customStyle="1" w:styleId="Ttulo2Car">
    <w:name w:val="Título 2 Car"/>
    <w:basedOn w:val="Fuentedeprrafopredeter"/>
    <w:link w:val="Ttulo2"/>
    <w:rsid w:val="00683F18"/>
    <w:rPr>
      <w:rFonts w:ascii="Arial" w:eastAsia="MS Mincho" w:hAnsi="Arial" w:cs="Times New Roman"/>
      <w:b/>
      <w:caps/>
      <w:sz w:val="24"/>
      <w:szCs w:val="20"/>
      <w:lang w:val="es-ES_tradnl" w:eastAsia="es-ES"/>
    </w:rPr>
  </w:style>
  <w:style w:type="character" w:customStyle="1" w:styleId="Ttulo3Car">
    <w:name w:val="Título 3 Car"/>
    <w:basedOn w:val="Fuentedeprrafopredeter"/>
    <w:link w:val="Ttulo3"/>
    <w:rsid w:val="00683F18"/>
    <w:rPr>
      <w:rFonts w:ascii="Arial" w:eastAsia="MS Mincho" w:hAnsi="Arial" w:cs="Times New Roman"/>
      <w:b/>
      <w:sz w:val="24"/>
      <w:szCs w:val="20"/>
      <w:lang w:val="es-ES_tradnl" w:eastAsia="es-ES"/>
    </w:rPr>
  </w:style>
  <w:style w:type="numbering" w:customStyle="1" w:styleId="Sinlista1">
    <w:name w:val="Sin lista1"/>
    <w:next w:val="Sinlista"/>
    <w:semiHidden/>
    <w:rsid w:val="00683F18"/>
  </w:style>
  <w:style w:type="character" w:customStyle="1" w:styleId="Fuentedeprrafopredeter1">
    <w:name w:val="Fuente de párrafo predeter.1"/>
    <w:rsid w:val="00683F18"/>
  </w:style>
  <w:style w:type="paragraph" w:customStyle="1" w:styleId="Encabezado1">
    <w:name w:val="Encabezado1"/>
    <w:basedOn w:val="Normal"/>
    <w:next w:val="Textoindependiente"/>
    <w:rsid w:val="00683F18"/>
    <w:pPr>
      <w:keepNext/>
      <w:suppressAutoHyphens/>
      <w:spacing w:before="240" w:after="120" w:line="276" w:lineRule="auto"/>
    </w:pPr>
    <w:rPr>
      <w:rFonts w:ascii="Arial" w:eastAsia="MS Mincho" w:hAnsi="Arial" w:cs="Tahoma"/>
      <w:sz w:val="28"/>
      <w:szCs w:val="28"/>
      <w:lang w:eastAsia="ar-SA"/>
    </w:rPr>
  </w:style>
  <w:style w:type="paragraph" w:styleId="Textoindependiente">
    <w:name w:val="Body Text"/>
    <w:basedOn w:val="Normal"/>
    <w:link w:val="TextoindependienteCar"/>
    <w:rsid w:val="00683F18"/>
    <w:pPr>
      <w:suppressAutoHyphens/>
      <w:spacing w:after="120" w:line="276" w:lineRule="auto"/>
    </w:pPr>
    <w:rPr>
      <w:rFonts w:ascii="Calibri" w:eastAsia="Calibri" w:hAnsi="Calibri" w:cs="Calibri"/>
      <w:lang w:eastAsia="ar-SA"/>
    </w:rPr>
  </w:style>
  <w:style w:type="character" w:customStyle="1" w:styleId="TextoindependienteCar">
    <w:name w:val="Texto independiente Car"/>
    <w:basedOn w:val="Fuentedeprrafopredeter"/>
    <w:link w:val="Textoindependiente"/>
    <w:rsid w:val="00683F18"/>
    <w:rPr>
      <w:rFonts w:ascii="Calibri" w:eastAsia="Calibri" w:hAnsi="Calibri" w:cs="Calibri"/>
      <w:lang w:eastAsia="ar-SA"/>
    </w:rPr>
  </w:style>
  <w:style w:type="paragraph" w:styleId="Lista">
    <w:name w:val="List"/>
    <w:basedOn w:val="Textoindependiente"/>
    <w:rsid w:val="00683F18"/>
    <w:rPr>
      <w:rFonts w:cs="Tahoma"/>
    </w:rPr>
  </w:style>
  <w:style w:type="paragraph" w:customStyle="1" w:styleId="Etiqueta">
    <w:name w:val="Etiqueta"/>
    <w:basedOn w:val="Normal"/>
    <w:rsid w:val="00683F18"/>
    <w:pPr>
      <w:suppressLineNumbers/>
      <w:suppressAutoHyphens/>
      <w:spacing w:before="120" w:after="120" w:line="276" w:lineRule="auto"/>
    </w:pPr>
    <w:rPr>
      <w:rFonts w:ascii="Calibri" w:eastAsia="Calibri" w:hAnsi="Calibri" w:cs="Tahoma"/>
      <w:i/>
      <w:iCs/>
      <w:sz w:val="24"/>
      <w:szCs w:val="24"/>
      <w:lang w:eastAsia="ar-SA"/>
    </w:rPr>
  </w:style>
  <w:style w:type="paragraph" w:customStyle="1" w:styleId="ndice">
    <w:name w:val="Índice"/>
    <w:basedOn w:val="Normal"/>
    <w:rsid w:val="00683F18"/>
    <w:pPr>
      <w:suppressLineNumbers/>
      <w:suppressAutoHyphens/>
      <w:spacing w:after="200" w:line="276" w:lineRule="auto"/>
    </w:pPr>
    <w:rPr>
      <w:rFonts w:ascii="Calibri" w:eastAsia="Calibri" w:hAnsi="Calibri" w:cs="Tahoma"/>
      <w:lang w:eastAsia="ar-SA"/>
    </w:rPr>
  </w:style>
  <w:style w:type="character" w:styleId="Nmerodepgina">
    <w:name w:val="page number"/>
    <w:basedOn w:val="Fuentedeprrafopredeter"/>
    <w:rsid w:val="00683F18"/>
  </w:style>
  <w:style w:type="paragraph" w:styleId="NormalWeb">
    <w:name w:val="Normal (Web)"/>
    <w:basedOn w:val="Normal"/>
    <w:uiPriority w:val="99"/>
    <w:unhideWhenUsed/>
    <w:rsid w:val="00683F1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angradetextonormal">
    <w:name w:val="Body Text Indent"/>
    <w:basedOn w:val="Normal"/>
    <w:link w:val="SangradetextonormalCar"/>
    <w:rsid w:val="00683F18"/>
    <w:pPr>
      <w:spacing w:after="120" w:line="240" w:lineRule="auto"/>
      <w:ind w:left="283"/>
    </w:pPr>
    <w:rPr>
      <w:rFonts w:ascii="Arial" w:eastAsia="Times New Roman" w:hAnsi="Arial" w:cs="Times New Roman"/>
      <w:sz w:val="23"/>
      <w:szCs w:val="20"/>
      <w:lang w:val="es-ES" w:eastAsia="es-ES"/>
    </w:rPr>
  </w:style>
  <w:style w:type="character" w:customStyle="1" w:styleId="SangradetextonormalCar">
    <w:name w:val="Sangría de texto normal Car"/>
    <w:basedOn w:val="Fuentedeprrafopredeter"/>
    <w:link w:val="Sangradetextonormal"/>
    <w:rsid w:val="00683F18"/>
    <w:rPr>
      <w:rFonts w:ascii="Arial" w:eastAsia="Times New Roman" w:hAnsi="Arial" w:cs="Times New Roman"/>
      <w:sz w:val="23"/>
      <w:szCs w:val="20"/>
      <w:lang w:val="es-ES" w:eastAsia="es-ES"/>
    </w:rPr>
  </w:style>
  <w:style w:type="paragraph" w:styleId="Ttulo">
    <w:name w:val="Title"/>
    <w:basedOn w:val="Normal"/>
    <w:link w:val="TtuloCar"/>
    <w:qFormat/>
    <w:rsid w:val="00683F18"/>
    <w:pPr>
      <w:spacing w:after="0" w:line="240" w:lineRule="auto"/>
      <w:jc w:val="center"/>
    </w:pPr>
    <w:rPr>
      <w:rFonts w:ascii="Arial Narrow" w:eastAsia="Times New Roman" w:hAnsi="Arial Narrow" w:cs="Times New Roman"/>
      <w:b/>
      <w:sz w:val="24"/>
      <w:szCs w:val="20"/>
      <w:lang w:val="es-ES" w:eastAsia="ja-JP"/>
    </w:rPr>
  </w:style>
  <w:style w:type="character" w:customStyle="1" w:styleId="PuestoCar">
    <w:name w:val="Puesto Car"/>
    <w:basedOn w:val="Fuentedeprrafopredeter"/>
    <w:uiPriority w:val="10"/>
    <w:rsid w:val="00683F18"/>
    <w:rPr>
      <w:rFonts w:asciiTheme="majorHAnsi" w:eastAsiaTheme="majorEastAsia" w:hAnsiTheme="majorHAnsi" w:cstheme="majorBidi"/>
      <w:spacing w:val="-10"/>
      <w:kern w:val="28"/>
      <w:sz w:val="56"/>
      <w:szCs w:val="56"/>
    </w:rPr>
  </w:style>
  <w:style w:type="character" w:customStyle="1" w:styleId="TtuloCar">
    <w:name w:val="Título Car"/>
    <w:link w:val="Ttulo"/>
    <w:rsid w:val="00683F18"/>
    <w:rPr>
      <w:rFonts w:ascii="Arial Narrow" w:eastAsia="Times New Roman" w:hAnsi="Arial Narrow" w:cs="Times New Roman"/>
      <w:b/>
      <w:sz w:val="24"/>
      <w:szCs w:val="20"/>
      <w:lang w:val="es-ES" w:eastAsia="ja-JP"/>
    </w:rPr>
  </w:style>
  <w:style w:type="character" w:styleId="Textoennegrita">
    <w:name w:val="Strong"/>
    <w:uiPriority w:val="22"/>
    <w:qFormat/>
    <w:rsid w:val="00683F18"/>
    <w:rPr>
      <w:b/>
      <w:bCs/>
    </w:rPr>
  </w:style>
  <w:style w:type="character" w:customStyle="1" w:styleId="textonavy1">
    <w:name w:val="texto_navy1"/>
    <w:rsid w:val="00683F18"/>
    <w:rPr>
      <w:color w:val="000080"/>
    </w:rPr>
  </w:style>
  <w:style w:type="character" w:customStyle="1" w:styleId="txtnegrilla1">
    <w:name w:val="txtnegrilla1"/>
    <w:rsid w:val="00683F18"/>
    <w:rPr>
      <w:rFonts w:ascii="Verdana" w:hAnsi="Verdana" w:hint="default"/>
      <w:b/>
      <w:bCs/>
      <w:i w:val="0"/>
      <w:iCs w:val="0"/>
      <w:strike w:val="0"/>
      <w:dstrike w:val="0"/>
      <w:color w:val="000000"/>
      <w:sz w:val="14"/>
      <w:szCs w:val="14"/>
      <w:u w:val="none"/>
      <w:effect w:val="none"/>
    </w:rPr>
  </w:style>
  <w:style w:type="character" w:styleId="Refdecomentario">
    <w:name w:val="annotation reference"/>
    <w:rsid w:val="00683F18"/>
    <w:rPr>
      <w:sz w:val="16"/>
      <w:szCs w:val="16"/>
    </w:rPr>
  </w:style>
  <w:style w:type="paragraph" w:styleId="Textocomentario">
    <w:name w:val="annotation text"/>
    <w:basedOn w:val="Normal"/>
    <w:link w:val="TextocomentarioCar"/>
    <w:rsid w:val="00683F18"/>
    <w:pPr>
      <w:suppressAutoHyphens/>
      <w:spacing w:after="200" w:line="276" w:lineRule="auto"/>
    </w:pPr>
    <w:rPr>
      <w:rFonts w:ascii="Calibri" w:eastAsia="Calibri" w:hAnsi="Calibri" w:cs="Calibri"/>
      <w:sz w:val="20"/>
      <w:szCs w:val="20"/>
      <w:lang w:eastAsia="ar-SA"/>
    </w:rPr>
  </w:style>
  <w:style w:type="character" w:customStyle="1" w:styleId="TextocomentarioCar">
    <w:name w:val="Texto comentario Car"/>
    <w:basedOn w:val="Fuentedeprrafopredeter"/>
    <w:link w:val="Textocomentario"/>
    <w:rsid w:val="00683F18"/>
    <w:rPr>
      <w:rFonts w:ascii="Calibri" w:eastAsia="Calibri" w:hAnsi="Calibri" w:cs="Calibri"/>
      <w:sz w:val="20"/>
      <w:szCs w:val="20"/>
      <w:lang w:eastAsia="ar-SA"/>
    </w:rPr>
  </w:style>
  <w:style w:type="paragraph" w:styleId="Asuntodelcomentario">
    <w:name w:val="annotation subject"/>
    <w:basedOn w:val="Textocomentario"/>
    <w:next w:val="Textocomentario"/>
    <w:link w:val="AsuntodelcomentarioCar"/>
    <w:rsid w:val="00683F18"/>
    <w:rPr>
      <w:b/>
      <w:bCs/>
    </w:rPr>
  </w:style>
  <w:style w:type="character" w:customStyle="1" w:styleId="AsuntodelcomentarioCar">
    <w:name w:val="Asunto del comentario Car"/>
    <w:basedOn w:val="TextocomentarioCar"/>
    <w:link w:val="Asuntodelcomentario"/>
    <w:rsid w:val="00683F18"/>
    <w:rPr>
      <w:rFonts w:ascii="Calibri" w:eastAsia="Calibri" w:hAnsi="Calibri" w:cs="Calibri"/>
      <w:b/>
      <w:bCs/>
      <w:sz w:val="20"/>
      <w:szCs w:val="20"/>
      <w:lang w:eastAsia="ar-SA"/>
    </w:rPr>
  </w:style>
  <w:style w:type="paragraph" w:customStyle="1" w:styleId="Default">
    <w:name w:val="Default"/>
    <w:rsid w:val="00683F18"/>
    <w:pPr>
      <w:autoSpaceDE w:val="0"/>
      <w:autoSpaceDN w:val="0"/>
      <w:adjustRightInd w:val="0"/>
      <w:spacing w:after="0" w:line="240" w:lineRule="auto"/>
    </w:pPr>
    <w:rPr>
      <w:rFonts w:ascii="Arial" w:eastAsia="Calibri" w:hAnsi="Arial" w:cs="Arial"/>
      <w:color w:val="000000"/>
      <w:sz w:val="24"/>
      <w:szCs w:val="24"/>
    </w:rPr>
  </w:style>
  <w:style w:type="character" w:customStyle="1" w:styleId="apple-converted-space">
    <w:name w:val="apple-converted-space"/>
    <w:basedOn w:val="Fuentedeprrafopredeter"/>
    <w:rsid w:val="00683F18"/>
  </w:style>
  <w:style w:type="table" w:styleId="Tablaconcuadrcula">
    <w:name w:val="Table Grid"/>
    <w:basedOn w:val="Tablanormal"/>
    <w:rsid w:val="00683F18"/>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C3575A"/>
  </w:style>
  <w:style w:type="character" w:styleId="Hipervnculovisitado">
    <w:name w:val="FollowedHyperlink"/>
    <w:basedOn w:val="Fuentedeprrafopredeter"/>
    <w:uiPriority w:val="99"/>
    <w:semiHidden/>
    <w:unhideWhenUsed/>
    <w:rsid w:val="00C3575A"/>
    <w:rPr>
      <w:color w:val="954F72"/>
      <w:u w:val="single"/>
    </w:rPr>
  </w:style>
  <w:style w:type="paragraph" w:customStyle="1" w:styleId="xl66">
    <w:name w:val="xl66"/>
    <w:basedOn w:val="Normal"/>
    <w:rsid w:val="00C3575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7">
    <w:name w:val="xl67"/>
    <w:basedOn w:val="Normal"/>
    <w:rsid w:val="00C3575A"/>
    <w:pPr>
      <w:spacing w:before="100" w:beforeAutospacing="1" w:after="100" w:afterAutospacing="1" w:line="240" w:lineRule="auto"/>
      <w:jc w:val="center"/>
    </w:pPr>
    <w:rPr>
      <w:rFonts w:ascii="Times New Roman" w:eastAsia="Times New Roman" w:hAnsi="Times New Roman" w:cs="Times New Roman"/>
      <w:sz w:val="24"/>
      <w:szCs w:val="24"/>
      <w:lang w:eastAsia="es-CO"/>
    </w:rPr>
  </w:style>
  <w:style w:type="paragraph" w:customStyle="1" w:styleId="xl68">
    <w:name w:val="xl68"/>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lang w:eastAsia="es-CO"/>
    </w:rPr>
  </w:style>
  <w:style w:type="paragraph" w:customStyle="1" w:styleId="xl69">
    <w:name w:val="xl69"/>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rebuchet MS" w:eastAsia="Times New Roman" w:hAnsi="Trebuchet MS" w:cs="Times New Roman"/>
      <w:sz w:val="18"/>
      <w:szCs w:val="18"/>
      <w:lang w:eastAsia="es-CO"/>
    </w:rPr>
  </w:style>
  <w:style w:type="paragraph" w:customStyle="1" w:styleId="xl70">
    <w:name w:val="xl70"/>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rebuchet MS" w:eastAsia="Times New Roman" w:hAnsi="Trebuchet MS" w:cs="Times New Roman"/>
      <w:sz w:val="18"/>
      <w:szCs w:val="18"/>
      <w:lang w:eastAsia="es-CO"/>
    </w:rPr>
  </w:style>
  <w:style w:type="paragraph" w:customStyle="1" w:styleId="xl71">
    <w:name w:val="xl71"/>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rebuchet MS" w:eastAsia="Times New Roman" w:hAnsi="Trebuchet MS" w:cs="Times New Roman"/>
      <w:sz w:val="18"/>
      <w:szCs w:val="18"/>
      <w:lang w:eastAsia="es-CO"/>
    </w:rPr>
  </w:style>
  <w:style w:type="paragraph" w:customStyle="1" w:styleId="xl72">
    <w:name w:val="xl72"/>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000000"/>
      <w:sz w:val="16"/>
      <w:szCs w:val="16"/>
      <w:lang w:eastAsia="es-CO"/>
    </w:rPr>
  </w:style>
  <w:style w:type="paragraph" w:customStyle="1" w:styleId="xl73">
    <w:name w:val="xl73"/>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4">
    <w:name w:val="xl74"/>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5">
    <w:name w:val="xl75"/>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rebuchet MS" w:eastAsia="Times New Roman" w:hAnsi="Trebuchet MS" w:cs="Times New Roman"/>
      <w:color w:val="363636"/>
      <w:sz w:val="18"/>
      <w:szCs w:val="18"/>
      <w:lang w:eastAsia="es-CO"/>
    </w:rPr>
  </w:style>
  <w:style w:type="paragraph" w:customStyle="1" w:styleId="xl76">
    <w:name w:val="xl76"/>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CO"/>
    </w:rPr>
  </w:style>
  <w:style w:type="paragraph" w:customStyle="1" w:styleId="xl77">
    <w:name w:val="xl77"/>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CO"/>
    </w:rPr>
  </w:style>
  <w:style w:type="paragraph" w:customStyle="1" w:styleId="xl78">
    <w:name w:val="xl78"/>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color w:val="000000"/>
      <w:sz w:val="20"/>
      <w:szCs w:val="20"/>
      <w:lang w:eastAsia="es-CO"/>
    </w:rPr>
  </w:style>
  <w:style w:type="paragraph" w:customStyle="1" w:styleId="xl79">
    <w:name w:val="xl79"/>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80">
    <w:name w:val="xl80"/>
    <w:basedOn w:val="Normal"/>
    <w:rsid w:val="00C357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81">
    <w:name w:val="xl81"/>
    <w:basedOn w:val="Normal"/>
    <w:rsid w:val="00C357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82">
    <w:name w:val="xl82"/>
    <w:basedOn w:val="Normal"/>
    <w:rsid w:val="00C357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83">
    <w:name w:val="xl83"/>
    <w:basedOn w:val="Normal"/>
    <w:rsid w:val="00C357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65">
    <w:name w:val="xl65"/>
    <w:basedOn w:val="Normal"/>
    <w:rsid w:val="00037A8D"/>
    <w:pPr>
      <w:spacing w:before="100" w:beforeAutospacing="1" w:after="100" w:afterAutospacing="1" w:line="240" w:lineRule="auto"/>
      <w:jc w:val="center"/>
    </w:pPr>
    <w:rPr>
      <w:rFonts w:ascii="Times New Roman" w:eastAsia="Times New Roman" w:hAnsi="Times New Roman" w:cs="Times New Roman"/>
      <w:sz w:val="24"/>
      <w:szCs w:val="24"/>
      <w:lang w:eastAsia="es-CO"/>
    </w:rPr>
  </w:style>
  <w:style w:type="paragraph" w:styleId="Revisin">
    <w:name w:val="Revision"/>
    <w:hidden/>
    <w:uiPriority w:val="99"/>
    <w:semiHidden/>
    <w:rsid w:val="000A46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89201">
      <w:bodyDiv w:val="1"/>
      <w:marLeft w:val="0"/>
      <w:marRight w:val="0"/>
      <w:marTop w:val="0"/>
      <w:marBottom w:val="0"/>
      <w:divBdr>
        <w:top w:val="none" w:sz="0" w:space="0" w:color="auto"/>
        <w:left w:val="none" w:sz="0" w:space="0" w:color="auto"/>
        <w:bottom w:val="none" w:sz="0" w:space="0" w:color="auto"/>
        <w:right w:val="none" w:sz="0" w:space="0" w:color="auto"/>
      </w:divBdr>
    </w:div>
    <w:div w:id="250310794">
      <w:bodyDiv w:val="1"/>
      <w:marLeft w:val="0"/>
      <w:marRight w:val="0"/>
      <w:marTop w:val="0"/>
      <w:marBottom w:val="0"/>
      <w:divBdr>
        <w:top w:val="none" w:sz="0" w:space="0" w:color="auto"/>
        <w:left w:val="none" w:sz="0" w:space="0" w:color="auto"/>
        <w:bottom w:val="none" w:sz="0" w:space="0" w:color="auto"/>
        <w:right w:val="none" w:sz="0" w:space="0" w:color="auto"/>
      </w:divBdr>
    </w:div>
    <w:div w:id="328025434">
      <w:bodyDiv w:val="1"/>
      <w:marLeft w:val="0"/>
      <w:marRight w:val="0"/>
      <w:marTop w:val="0"/>
      <w:marBottom w:val="0"/>
      <w:divBdr>
        <w:top w:val="none" w:sz="0" w:space="0" w:color="auto"/>
        <w:left w:val="none" w:sz="0" w:space="0" w:color="auto"/>
        <w:bottom w:val="none" w:sz="0" w:space="0" w:color="auto"/>
        <w:right w:val="none" w:sz="0" w:space="0" w:color="auto"/>
      </w:divBdr>
    </w:div>
    <w:div w:id="413824733">
      <w:bodyDiv w:val="1"/>
      <w:marLeft w:val="0"/>
      <w:marRight w:val="0"/>
      <w:marTop w:val="0"/>
      <w:marBottom w:val="0"/>
      <w:divBdr>
        <w:top w:val="none" w:sz="0" w:space="0" w:color="auto"/>
        <w:left w:val="none" w:sz="0" w:space="0" w:color="auto"/>
        <w:bottom w:val="none" w:sz="0" w:space="0" w:color="auto"/>
        <w:right w:val="none" w:sz="0" w:space="0" w:color="auto"/>
      </w:divBdr>
    </w:div>
    <w:div w:id="818570343">
      <w:bodyDiv w:val="1"/>
      <w:marLeft w:val="0"/>
      <w:marRight w:val="0"/>
      <w:marTop w:val="0"/>
      <w:marBottom w:val="0"/>
      <w:divBdr>
        <w:top w:val="none" w:sz="0" w:space="0" w:color="auto"/>
        <w:left w:val="none" w:sz="0" w:space="0" w:color="auto"/>
        <w:bottom w:val="none" w:sz="0" w:space="0" w:color="auto"/>
        <w:right w:val="none" w:sz="0" w:space="0" w:color="auto"/>
      </w:divBdr>
    </w:div>
    <w:div w:id="963924891">
      <w:bodyDiv w:val="1"/>
      <w:marLeft w:val="0"/>
      <w:marRight w:val="0"/>
      <w:marTop w:val="0"/>
      <w:marBottom w:val="0"/>
      <w:divBdr>
        <w:top w:val="none" w:sz="0" w:space="0" w:color="auto"/>
        <w:left w:val="none" w:sz="0" w:space="0" w:color="auto"/>
        <w:bottom w:val="none" w:sz="0" w:space="0" w:color="auto"/>
        <w:right w:val="none" w:sz="0" w:space="0" w:color="auto"/>
      </w:divBdr>
    </w:div>
    <w:div w:id="129047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2.xml"/><Relationship Id="rId26" Type="http://schemas.openxmlformats.org/officeDocument/2006/relationships/image" Target="media/image11.emf"/><Relationship Id="rId39" Type="http://schemas.openxmlformats.org/officeDocument/2006/relationships/hyperlink" Target="javascript:infoDocumento(2320041);" TargetMode="External"/><Relationship Id="rId21" Type="http://schemas.openxmlformats.org/officeDocument/2006/relationships/header" Target="header3.xml"/><Relationship Id="rId34" Type="http://schemas.openxmlformats.org/officeDocument/2006/relationships/hyperlink" Target="javascript:infoDocumento(2291432);" TargetMode="External"/><Relationship Id="rId42" Type="http://schemas.openxmlformats.org/officeDocument/2006/relationships/hyperlink" Target="javascript:infoDocumento(2316729);" TargetMode="External"/><Relationship Id="rId47" Type="http://schemas.openxmlformats.org/officeDocument/2006/relationships/hyperlink" Target="javascript:infoDocumento(2317333);" TargetMode="External"/><Relationship Id="rId50" Type="http://schemas.openxmlformats.org/officeDocument/2006/relationships/hyperlink" Target="javascript:infoDocumento(2321078);" TargetMode="External"/><Relationship Id="rId55" Type="http://schemas.openxmlformats.org/officeDocument/2006/relationships/hyperlink" Target="javascript:infoDocumento(232027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4.emf"/><Relationship Id="rId11" Type="http://schemas.openxmlformats.org/officeDocument/2006/relationships/hyperlink" Target="mailto:observatorioambiental@ambientebogota.gov.co" TargetMode="External"/><Relationship Id="rId24" Type="http://schemas.openxmlformats.org/officeDocument/2006/relationships/image" Target="media/image9.emf"/><Relationship Id="rId32" Type="http://schemas.openxmlformats.org/officeDocument/2006/relationships/hyperlink" Target="javascript:infoDocumento(2287541);" TargetMode="External"/><Relationship Id="rId37" Type="http://schemas.openxmlformats.org/officeDocument/2006/relationships/hyperlink" Target="javascript:infoDocumento(2306021);" TargetMode="External"/><Relationship Id="rId40" Type="http://schemas.openxmlformats.org/officeDocument/2006/relationships/hyperlink" Target="javascript:infoDocumento(2318261);" TargetMode="External"/><Relationship Id="rId45" Type="http://schemas.openxmlformats.org/officeDocument/2006/relationships/hyperlink" Target="javascript:infoDocumento(2320102);" TargetMode="External"/><Relationship Id="rId53" Type="http://schemas.openxmlformats.org/officeDocument/2006/relationships/hyperlink" Target="javascript:infoDocumento(2319286);" TargetMode="External"/><Relationship Id="rId58" Type="http://schemas.openxmlformats.org/officeDocument/2006/relationships/hyperlink" Target="javascript:infoDocumento(2322214);" TargetMode="Externa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yperlink" Target="javascript:infoDocumento(2306282);" TargetMode="External"/><Relationship Id="rId43" Type="http://schemas.openxmlformats.org/officeDocument/2006/relationships/hyperlink" Target="javascript:infoDocumento(2317259);" TargetMode="External"/><Relationship Id="rId48" Type="http://schemas.openxmlformats.org/officeDocument/2006/relationships/hyperlink" Target="javascript:infoDocumento(2317967);" TargetMode="External"/><Relationship Id="rId56" Type="http://schemas.openxmlformats.org/officeDocument/2006/relationships/hyperlink" Target="javascript:infoDocumento(2320415);" TargetMode="External"/><Relationship Id="rId8" Type="http://schemas.openxmlformats.org/officeDocument/2006/relationships/hyperlink" Target="http://190.27.245.106/isolucionsda/FramesetArticulo.asp?Pagina=BancoConocimiento%2FQ%2FQuejasyreclamos%5Fv5%2FQuejasyreclamos%5Fv5%2Easp&amp;IdArticulo=5070" TargetMode="External"/><Relationship Id="rId51" Type="http://schemas.openxmlformats.org/officeDocument/2006/relationships/hyperlink" Target="javascript:infoDocumento(2321151);"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5" Type="http://schemas.openxmlformats.org/officeDocument/2006/relationships/image" Target="media/image10.emf"/><Relationship Id="rId33" Type="http://schemas.openxmlformats.org/officeDocument/2006/relationships/hyperlink" Target="javascript:infoDocumento(2288933);" TargetMode="External"/><Relationship Id="rId38" Type="http://schemas.openxmlformats.org/officeDocument/2006/relationships/hyperlink" Target="javascript:infoDocumento(2319862);" TargetMode="External"/><Relationship Id="rId46" Type="http://schemas.openxmlformats.org/officeDocument/2006/relationships/hyperlink" Target="javascript:infoDocumento(2317970);" TargetMode="External"/><Relationship Id="rId59" Type="http://schemas.openxmlformats.org/officeDocument/2006/relationships/hyperlink" Target="javascript:infoDocumento(2322488);" TargetMode="External"/><Relationship Id="rId20" Type="http://schemas.openxmlformats.org/officeDocument/2006/relationships/footer" Target="footer3.xml"/><Relationship Id="rId41" Type="http://schemas.openxmlformats.org/officeDocument/2006/relationships/hyperlink" Target="javascript:infoDocumento(2320877);" TargetMode="External"/><Relationship Id="rId54" Type="http://schemas.openxmlformats.org/officeDocument/2006/relationships/hyperlink" Target="javascript:infoDocumento(2322531);"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yperlink" Target="javascript:infoDocumento(2303489);" TargetMode="External"/><Relationship Id="rId49" Type="http://schemas.openxmlformats.org/officeDocument/2006/relationships/hyperlink" Target="javascript:infoDocumento(2319164);" TargetMode="External"/><Relationship Id="rId57" Type="http://schemas.openxmlformats.org/officeDocument/2006/relationships/hyperlink" Target="javascript:infoDocumento(2321043);" TargetMode="External"/><Relationship Id="rId10" Type="http://schemas.openxmlformats.org/officeDocument/2006/relationships/hyperlink" Target="mailto:atencionalciudadano@ambientebogota.gov.co" TargetMode="External"/><Relationship Id="rId31" Type="http://schemas.openxmlformats.org/officeDocument/2006/relationships/hyperlink" Target="javascript:infoDocumento(2282686);" TargetMode="External"/><Relationship Id="rId44" Type="http://schemas.openxmlformats.org/officeDocument/2006/relationships/hyperlink" Target="javascript:infoDocumento(2318000);" TargetMode="External"/><Relationship Id="rId52" Type="http://schemas.openxmlformats.org/officeDocument/2006/relationships/hyperlink" Target="javascript:infoDocumento(2323221);"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efensordelciudadano@ambientebogota.gov.c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1979A-62B7-4DA5-BD7F-213C9F3D6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4766</Words>
  <Characters>26217</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YENNY.GUTIERREZ</dc:creator>
  <cp:lastModifiedBy>MARCELA.REYES</cp:lastModifiedBy>
  <cp:revision>2</cp:revision>
  <cp:lastPrinted>2016-04-05T21:56:00Z</cp:lastPrinted>
  <dcterms:created xsi:type="dcterms:W3CDTF">2019-11-18T20:58:00Z</dcterms:created>
  <dcterms:modified xsi:type="dcterms:W3CDTF">2019-11-18T20:58:00Z</dcterms:modified>
</cp:coreProperties>
</file>