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733C9" w14:textId="77777777" w:rsidR="00A60103" w:rsidRDefault="00A60103" w:rsidP="005D3711">
      <w:pPr>
        <w:ind w:left="708" w:hanging="708"/>
        <w:jc w:val="center"/>
        <w:rPr>
          <w:rFonts w:cs="Arial"/>
          <w:b/>
          <w:bCs/>
          <w:color w:val="000000"/>
          <w:sz w:val="22"/>
          <w:szCs w:val="22"/>
          <w:lang w:val="es-ES"/>
        </w:rPr>
      </w:pPr>
      <w:bookmarkStart w:id="0" w:name="_Toc69867468"/>
      <w:bookmarkStart w:id="1" w:name="_Toc69876822"/>
      <w:bookmarkStart w:id="2" w:name="_Toc72763763"/>
    </w:p>
    <w:p w14:paraId="25386C7E" w14:textId="20229267" w:rsidR="001D1238" w:rsidRPr="00002B9F" w:rsidRDefault="007F0517" w:rsidP="0066441F">
      <w:pPr>
        <w:jc w:val="center"/>
        <w:rPr>
          <w:rFonts w:cs="Arial"/>
          <w:b/>
          <w:bCs/>
          <w:color w:val="000000"/>
          <w:sz w:val="22"/>
          <w:szCs w:val="22"/>
          <w:lang w:val="es-ES"/>
        </w:rPr>
      </w:pPr>
      <w:r w:rsidRPr="00002B9F">
        <w:rPr>
          <w:rFonts w:cs="Arial"/>
          <w:b/>
          <w:bCs/>
          <w:color w:val="000000"/>
          <w:sz w:val="22"/>
          <w:szCs w:val="22"/>
          <w:lang w:val="es-ES"/>
        </w:rPr>
        <w:t xml:space="preserve">Formato del </w:t>
      </w:r>
      <w:r w:rsidR="001D1238" w:rsidRPr="00002B9F">
        <w:rPr>
          <w:rFonts w:cs="Arial"/>
          <w:b/>
          <w:bCs/>
          <w:color w:val="000000"/>
          <w:sz w:val="22"/>
          <w:szCs w:val="22"/>
          <w:lang w:val="es-ES"/>
        </w:rPr>
        <w:t>Banco Distrital de Programas y Proyectos</w:t>
      </w:r>
      <w:r w:rsidRPr="00002B9F">
        <w:rPr>
          <w:rFonts w:cs="Arial"/>
          <w:b/>
          <w:bCs/>
          <w:color w:val="000000"/>
          <w:sz w:val="22"/>
          <w:szCs w:val="22"/>
          <w:lang w:val="es-ES"/>
        </w:rPr>
        <w:t xml:space="preserve"> – Formulación de Proyectos de Inversión</w:t>
      </w:r>
    </w:p>
    <w:p w14:paraId="00A6EB54" w14:textId="77777777" w:rsidR="00F31903" w:rsidRPr="00002B9F" w:rsidRDefault="00F31903" w:rsidP="0066441F">
      <w:pPr>
        <w:jc w:val="center"/>
        <w:rPr>
          <w:rFonts w:cs="Arial"/>
          <w:b/>
          <w:bCs/>
          <w:color w:val="000000"/>
          <w:sz w:val="22"/>
          <w:szCs w:val="22"/>
          <w:lang w:val="es-ES"/>
        </w:rPr>
      </w:pPr>
    </w:p>
    <w:p w14:paraId="1E9EA8EB" w14:textId="77777777" w:rsidR="002E1367" w:rsidRPr="00002B9F" w:rsidRDefault="002E1367" w:rsidP="0066441F">
      <w:pPr>
        <w:pBdr>
          <w:top w:val="single" w:sz="4" w:space="1" w:color="auto"/>
          <w:left w:val="single" w:sz="4" w:space="4" w:color="auto"/>
          <w:bottom w:val="single" w:sz="4" w:space="1" w:color="auto"/>
          <w:right w:val="single" w:sz="4" w:space="4" w:color="auto"/>
        </w:pBdr>
        <w:jc w:val="left"/>
        <w:rPr>
          <w:rFonts w:cs="Arial"/>
          <w:color w:val="000000"/>
          <w:sz w:val="22"/>
          <w:szCs w:val="22"/>
          <w:lang w:val="es-ES"/>
        </w:rPr>
      </w:pPr>
      <w:r w:rsidRPr="00002B9F">
        <w:rPr>
          <w:rFonts w:cs="Arial"/>
          <w:color w:val="000000"/>
          <w:sz w:val="22"/>
          <w:szCs w:val="22"/>
          <w:lang w:val="es-ES"/>
        </w:rPr>
        <w:t xml:space="preserve">Plan de Desarrollo:   </w:t>
      </w:r>
      <w:r w:rsidR="008C28C7" w:rsidRPr="00002B9F">
        <w:rPr>
          <w:rFonts w:cs="Arial"/>
          <w:color w:val="000000"/>
          <w:sz w:val="22"/>
          <w:szCs w:val="22"/>
          <w:lang w:val="es-ES"/>
        </w:rPr>
        <w:tab/>
      </w:r>
      <w:r w:rsidR="00BE7173" w:rsidRPr="00002B9F">
        <w:rPr>
          <w:rFonts w:cs="Arial"/>
          <w:color w:val="000000"/>
          <w:sz w:val="22"/>
          <w:szCs w:val="22"/>
          <w:lang w:val="es-ES"/>
        </w:rPr>
        <w:tab/>
      </w:r>
      <w:r w:rsidRPr="00002B9F">
        <w:rPr>
          <w:rFonts w:cs="Arial"/>
          <w:color w:val="000000"/>
          <w:sz w:val="22"/>
          <w:szCs w:val="22"/>
          <w:lang w:val="es-ES"/>
        </w:rPr>
        <w:t xml:space="preserve">Bogotá </w:t>
      </w:r>
      <w:r w:rsidR="00BE1E03" w:rsidRPr="00002B9F">
        <w:rPr>
          <w:rFonts w:cs="Arial"/>
          <w:color w:val="000000"/>
          <w:sz w:val="22"/>
          <w:szCs w:val="22"/>
          <w:lang w:val="es-ES"/>
        </w:rPr>
        <w:t>Mejor para todos</w:t>
      </w:r>
    </w:p>
    <w:p w14:paraId="47C30A13" w14:textId="77777777" w:rsidR="002E1367" w:rsidRPr="00002B9F" w:rsidRDefault="002E1367" w:rsidP="0066441F">
      <w:pPr>
        <w:pBdr>
          <w:top w:val="single" w:sz="4" w:space="1" w:color="auto"/>
          <w:left w:val="single" w:sz="4" w:space="4" w:color="auto"/>
          <w:bottom w:val="single" w:sz="4" w:space="1" w:color="auto"/>
          <w:right w:val="single" w:sz="4" w:space="4" w:color="auto"/>
        </w:pBdr>
        <w:jc w:val="left"/>
        <w:rPr>
          <w:rFonts w:cs="Arial"/>
          <w:color w:val="000000"/>
          <w:sz w:val="22"/>
          <w:szCs w:val="22"/>
          <w:lang w:val="es-ES"/>
        </w:rPr>
      </w:pPr>
      <w:r w:rsidRPr="00002B9F">
        <w:rPr>
          <w:rFonts w:cs="Arial"/>
          <w:color w:val="000000"/>
          <w:sz w:val="22"/>
          <w:szCs w:val="22"/>
          <w:lang w:val="es-ES"/>
        </w:rPr>
        <w:t xml:space="preserve">Sector: </w:t>
      </w:r>
      <w:r w:rsidRPr="00002B9F">
        <w:rPr>
          <w:rFonts w:cs="Arial"/>
          <w:color w:val="000000"/>
          <w:sz w:val="22"/>
          <w:szCs w:val="22"/>
          <w:lang w:val="es-ES"/>
        </w:rPr>
        <w:tab/>
      </w:r>
      <w:r w:rsidRPr="00002B9F">
        <w:rPr>
          <w:rFonts w:cs="Arial"/>
          <w:color w:val="000000"/>
          <w:sz w:val="22"/>
          <w:szCs w:val="22"/>
          <w:lang w:val="es-ES"/>
        </w:rPr>
        <w:tab/>
      </w:r>
      <w:r w:rsidR="00BE7173" w:rsidRPr="00002B9F">
        <w:rPr>
          <w:rFonts w:cs="Arial"/>
          <w:color w:val="000000"/>
          <w:sz w:val="22"/>
          <w:szCs w:val="22"/>
          <w:lang w:val="es-ES"/>
        </w:rPr>
        <w:tab/>
      </w:r>
      <w:r w:rsidRPr="00002B9F">
        <w:rPr>
          <w:rFonts w:cs="Arial"/>
          <w:color w:val="000000"/>
          <w:sz w:val="22"/>
          <w:szCs w:val="22"/>
          <w:lang w:val="es-ES"/>
        </w:rPr>
        <w:t>Ambiente</w:t>
      </w:r>
    </w:p>
    <w:p w14:paraId="206663EB" w14:textId="77777777" w:rsidR="002E1367" w:rsidRPr="00002B9F" w:rsidRDefault="002E1367" w:rsidP="0066441F">
      <w:pPr>
        <w:pBdr>
          <w:top w:val="single" w:sz="4" w:space="1" w:color="auto"/>
          <w:left w:val="single" w:sz="4" w:space="4" w:color="auto"/>
          <w:bottom w:val="single" w:sz="4" w:space="1" w:color="auto"/>
          <w:right w:val="single" w:sz="4" w:space="4" w:color="auto"/>
        </w:pBdr>
        <w:jc w:val="left"/>
        <w:rPr>
          <w:rFonts w:cs="Arial"/>
          <w:color w:val="000000"/>
          <w:sz w:val="22"/>
          <w:szCs w:val="22"/>
          <w:lang w:val="es-ES"/>
        </w:rPr>
      </w:pPr>
      <w:r w:rsidRPr="00002B9F">
        <w:rPr>
          <w:rFonts w:cs="Arial"/>
          <w:color w:val="000000"/>
          <w:sz w:val="22"/>
          <w:szCs w:val="22"/>
          <w:lang w:val="es-ES"/>
        </w:rPr>
        <w:t>Entidad:</w:t>
      </w:r>
      <w:r w:rsidRPr="00002B9F">
        <w:rPr>
          <w:rFonts w:cs="Arial"/>
          <w:color w:val="000000"/>
          <w:sz w:val="22"/>
          <w:szCs w:val="22"/>
          <w:lang w:val="es-ES"/>
        </w:rPr>
        <w:tab/>
      </w:r>
      <w:r w:rsidRPr="00002B9F">
        <w:rPr>
          <w:rFonts w:cs="Arial"/>
          <w:color w:val="000000"/>
          <w:sz w:val="22"/>
          <w:szCs w:val="22"/>
          <w:lang w:val="es-ES"/>
        </w:rPr>
        <w:tab/>
      </w:r>
      <w:r w:rsidR="00BE7173" w:rsidRPr="00002B9F">
        <w:rPr>
          <w:rFonts w:cs="Arial"/>
          <w:color w:val="000000"/>
          <w:sz w:val="22"/>
          <w:szCs w:val="22"/>
          <w:lang w:val="es-ES"/>
        </w:rPr>
        <w:tab/>
      </w:r>
      <w:r w:rsidR="006B5D1D" w:rsidRPr="00002B9F">
        <w:rPr>
          <w:rFonts w:cs="Arial"/>
          <w:color w:val="000000"/>
          <w:sz w:val="22"/>
          <w:szCs w:val="22"/>
          <w:lang w:val="es-ES"/>
        </w:rPr>
        <w:t>126</w:t>
      </w:r>
      <w:r w:rsidRPr="00002B9F">
        <w:rPr>
          <w:rFonts w:cs="Arial"/>
          <w:color w:val="000000"/>
          <w:sz w:val="22"/>
          <w:szCs w:val="22"/>
          <w:lang w:val="es-ES"/>
        </w:rPr>
        <w:t xml:space="preserve"> - Secretaría Distrital de Ambiente</w:t>
      </w:r>
    </w:p>
    <w:p w14:paraId="1313E479" w14:textId="77777777" w:rsidR="002E1367" w:rsidRPr="00002B9F" w:rsidRDefault="002E1367" w:rsidP="0066441F">
      <w:pPr>
        <w:pBdr>
          <w:top w:val="single" w:sz="4" w:space="1" w:color="auto"/>
          <w:left w:val="single" w:sz="4" w:space="4" w:color="auto"/>
          <w:bottom w:val="single" w:sz="4" w:space="1" w:color="auto"/>
          <w:right w:val="single" w:sz="4" w:space="4" w:color="auto"/>
        </w:pBdr>
        <w:jc w:val="left"/>
        <w:rPr>
          <w:rFonts w:cs="Arial"/>
          <w:color w:val="000000"/>
          <w:sz w:val="22"/>
          <w:szCs w:val="22"/>
          <w:lang w:val="es-ES"/>
        </w:rPr>
      </w:pPr>
      <w:r w:rsidRPr="00002B9F">
        <w:rPr>
          <w:rFonts w:cs="Arial"/>
          <w:color w:val="000000"/>
          <w:sz w:val="22"/>
          <w:szCs w:val="22"/>
          <w:lang w:val="es-ES"/>
        </w:rPr>
        <w:t>Eje</w:t>
      </w:r>
      <w:r w:rsidR="000B2786" w:rsidRPr="00002B9F">
        <w:rPr>
          <w:rFonts w:cs="Arial"/>
          <w:color w:val="000000"/>
          <w:sz w:val="22"/>
          <w:szCs w:val="22"/>
          <w:lang w:val="es-ES"/>
        </w:rPr>
        <w:t>:</w:t>
      </w:r>
      <w:r w:rsidR="008C28C7" w:rsidRPr="00002B9F">
        <w:rPr>
          <w:rFonts w:cs="Arial"/>
          <w:color w:val="000000"/>
          <w:sz w:val="22"/>
          <w:szCs w:val="22"/>
          <w:lang w:val="es-ES"/>
        </w:rPr>
        <w:tab/>
      </w:r>
      <w:r w:rsidR="007B6B95" w:rsidRPr="00002B9F">
        <w:rPr>
          <w:rFonts w:cs="Arial"/>
          <w:color w:val="000000"/>
          <w:sz w:val="22"/>
          <w:szCs w:val="22"/>
          <w:lang w:val="es-ES"/>
        </w:rPr>
        <w:tab/>
      </w:r>
      <w:r w:rsidR="007B6B95" w:rsidRPr="00002B9F">
        <w:rPr>
          <w:rFonts w:cs="Arial"/>
          <w:color w:val="000000"/>
          <w:sz w:val="22"/>
          <w:szCs w:val="22"/>
          <w:lang w:val="es-ES"/>
        </w:rPr>
        <w:tab/>
      </w:r>
      <w:r w:rsidR="00BE7173" w:rsidRPr="00002B9F">
        <w:rPr>
          <w:rFonts w:cs="Arial"/>
          <w:color w:val="000000"/>
          <w:sz w:val="22"/>
          <w:szCs w:val="22"/>
          <w:lang w:val="es-ES"/>
        </w:rPr>
        <w:tab/>
      </w:r>
      <w:r w:rsidR="006B5D1D" w:rsidRPr="00002B9F">
        <w:rPr>
          <w:rFonts w:cs="Arial"/>
          <w:color w:val="000000"/>
          <w:sz w:val="22"/>
          <w:szCs w:val="22"/>
          <w:lang w:val="es-ES"/>
        </w:rPr>
        <w:t>6 -</w:t>
      </w:r>
      <w:r w:rsidR="00992E4D" w:rsidRPr="00002B9F">
        <w:rPr>
          <w:rFonts w:cs="Arial"/>
          <w:color w:val="000000"/>
          <w:sz w:val="22"/>
          <w:szCs w:val="22"/>
          <w:lang w:val="es-ES"/>
        </w:rPr>
        <w:t xml:space="preserve"> </w:t>
      </w:r>
      <w:r w:rsidR="00A02AD7" w:rsidRPr="00002B9F">
        <w:rPr>
          <w:rFonts w:cs="Arial"/>
          <w:color w:val="000000"/>
          <w:sz w:val="22"/>
          <w:szCs w:val="22"/>
          <w:lang w:val="es-ES"/>
        </w:rPr>
        <w:t>Sostenibilidad Ambiental basada en eficiencia energética</w:t>
      </w:r>
      <w:r w:rsidR="008C28C7" w:rsidRPr="00002B9F">
        <w:rPr>
          <w:rFonts w:cs="Arial"/>
          <w:color w:val="000000"/>
          <w:sz w:val="22"/>
          <w:szCs w:val="22"/>
          <w:lang w:val="es-ES"/>
        </w:rPr>
        <w:t xml:space="preserve"> </w:t>
      </w:r>
    </w:p>
    <w:p w14:paraId="7D30AEF9" w14:textId="77777777" w:rsidR="002E1367" w:rsidRPr="00002B9F" w:rsidRDefault="002E1367" w:rsidP="0066441F">
      <w:pPr>
        <w:pBdr>
          <w:top w:val="single" w:sz="4" w:space="1" w:color="auto"/>
          <w:left w:val="single" w:sz="4" w:space="4" w:color="auto"/>
          <w:bottom w:val="single" w:sz="4" w:space="1" w:color="auto"/>
          <w:right w:val="single" w:sz="4" w:space="4" w:color="auto"/>
        </w:pBdr>
        <w:jc w:val="left"/>
        <w:rPr>
          <w:rFonts w:cs="Arial"/>
          <w:color w:val="000000"/>
          <w:sz w:val="22"/>
          <w:szCs w:val="22"/>
          <w:lang w:val="es-ES"/>
        </w:rPr>
      </w:pPr>
      <w:r w:rsidRPr="00002B9F">
        <w:rPr>
          <w:rFonts w:cs="Arial"/>
          <w:color w:val="000000"/>
          <w:sz w:val="22"/>
          <w:szCs w:val="22"/>
          <w:lang w:val="es-ES"/>
        </w:rPr>
        <w:t>Programa:</w:t>
      </w:r>
      <w:r w:rsidR="008C28C7" w:rsidRPr="00002B9F">
        <w:rPr>
          <w:rFonts w:cs="Arial"/>
          <w:color w:val="000000"/>
          <w:sz w:val="22"/>
          <w:szCs w:val="22"/>
          <w:lang w:val="es-ES"/>
        </w:rPr>
        <w:tab/>
      </w:r>
      <w:r w:rsidR="008C28C7" w:rsidRPr="00002B9F">
        <w:rPr>
          <w:rFonts w:cs="Arial"/>
          <w:color w:val="000000"/>
          <w:sz w:val="22"/>
          <w:szCs w:val="22"/>
          <w:lang w:val="es-ES"/>
        </w:rPr>
        <w:tab/>
      </w:r>
      <w:r w:rsidR="00BE7173" w:rsidRPr="00002B9F">
        <w:rPr>
          <w:rFonts w:cs="Arial"/>
          <w:color w:val="000000"/>
          <w:sz w:val="22"/>
          <w:szCs w:val="22"/>
          <w:lang w:val="es-ES"/>
        </w:rPr>
        <w:tab/>
      </w:r>
      <w:r w:rsidR="004754EC" w:rsidRPr="00002B9F">
        <w:rPr>
          <w:rFonts w:cs="Arial"/>
          <w:color w:val="000000"/>
          <w:sz w:val="22"/>
          <w:szCs w:val="22"/>
          <w:lang w:val="es-ES"/>
        </w:rPr>
        <w:t>39</w:t>
      </w:r>
      <w:r w:rsidR="00992E4D" w:rsidRPr="00002B9F">
        <w:rPr>
          <w:rFonts w:cs="Arial"/>
          <w:color w:val="000000"/>
          <w:sz w:val="22"/>
          <w:szCs w:val="22"/>
          <w:lang w:val="es-ES"/>
        </w:rPr>
        <w:t xml:space="preserve"> </w:t>
      </w:r>
      <w:r w:rsidR="006B5D1D" w:rsidRPr="00002B9F">
        <w:rPr>
          <w:rFonts w:cs="Arial"/>
          <w:color w:val="000000"/>
          <w:sz w:val="22"/>
          <w:szCs w:val="22"/>
          <w:lang w:val="es-ES"/>
        </w:rPr>
        <w:t>-</w:t>
      </w:r>
      <w:r w:rsidR="00992E4D" w:rsidRPr="00002B9F">
        <w:rPr>
          <w:rFonts w:cs="Arial"/>
          <w:color w:val="000000"/>
          <w:sz w:val="22"/>
          <w:szCs w:val="22"/>
          <w:lang w:val="es-ES"/>
        </w:rPr>
        <w:t xml:space="preserve"> </w:t>
      </w:r>
      <w:r w:rsidR="00A02AD7" w:rsidRPr="00002B9F">
        <w:rPr>
          <w:rFonts w:cs="Arial"/>
          <w:color w:val="000000"/>
          <w:sz w:val="22"/>
          <w:szCs w:val="22"/>
          <w:lang w:val="es-ES"/>
        </w:rPr>
        <w:t>Ambiente sano para la equidad y disfrute ciudadano</w:t>
      </w:r>
    </w:p>
    <w:p w14:paraId="4FB58F6D" w14:textId="77777777" w:rsidR="002E1367" w:rsidRPr="00002B9F" w:rsidRDefault="002E1367" w:rsidP="005A4353">
      <w:pPr>
        <w:pBdr>
          <w:top w:val="single" w:sz="4" w:space="1" w:color="auto"/>
          <w:left w:val="single" w:sz="4" w:space="4" w:color="auto"/>
          <w:bottom w:val="single" w:sz="4" w:space="1" w:color="auto"/>
          <w:right w:val="single" w:sz="4" w:space="4" w:color="auto"/>
        </w:pBdr>
        <w:ind w:left="2832" w:hanging="2832"/>
        <w:jc w:val="left"/>
        <w:rPr>
          <w:rFonts w:cs="Arial"/>
          <w:color w:val="000000"/>
          <w:sz w:val="22"/>
          <w:szCs w:val="22"/>
          <w:lang w:val="es-ES"/>
        </w:rPr>
      </w:pPr>
      <w:r w:rsidRPr="00002B9F">
        <w:rPr>
          <w:rFonts w:cs="Arial"/>
          <w:color w:val="000000"/>
          <w:sz w:val="22"/>
          <w:szCs w:val="22"/>
          <w:lang w:val="es-ES"/>
        </w:rPr>
        <w:t xml:space="preserve">Proyecto de inversión: </w:t>
      </w:r>
      <w:r w:rsidR="005A4353" w:rsidRPr="00002B9F">
        <w:rPr>
          <w:rFonts w:cs="Arial"/>
          <w:color w:val="000000"/>
          <w:sz w:val="22"/>
          <w:szCs w:val="22"/>
          <w:lang w:val="es-ES"/>
        </w:rPr>
        <w:tab/>
        <w:t>1150- Implementación de Acciones del Plan de Manejo de la Franja de Adecuación y la Reserva Forestal Protectora de los Cerros Orientales</w:t>
      </w:r>
    </w:p>
    <w:p w14:paraId="034C23F0" w14:textId="77777777" w:rsidR="002F0582" w:rsidRPr="00002B9F" w:rsidRDefault="002F0582" w:rsidP="005A4353">
      <w:pPr>
        <w:pBdr>
          <w:top w:val="single" w:sz="4" w:space="1" w:color="auto"/>
          <w:left w:val="single" w:sz="4" w:space="4" w:color="auto"/>
          <w:bottom w:val="single" w:sz="4" w:space="1" w:color="auto"/>
          <w:right w:val="single" w:sz="4" w:space="4" w:color="auto"/>
        </w:pBdr>
        <w:ind w:left="2832" w:hanging="2832"/>
        <w:jc w:val="left"/>
        <w:rPr>
          <w:rFonts w:cs="Arial"/>
          <w:color w:val="000000"/>
          <w:sz w:val="22"/>
          <w:szCs w:val="22"/>
          <w:lang w:val="es-ES"/>
        </w:rPr>
      </w:pPr>
      <w:r w:rsidRPr="00002B9F">
        <w:rPr>
          <w:rFonts w:cs="Arial"/>
          <w:color w:val="000000"/>
          <w:sz w:val="22"/>
          <w:szCs w:val="22"/>
          <w:lang w:val="es-ES"/>
        </w:rPr>
        <w:t xml:space="preserve">Proyecto estratégico: </w:t>
      </w:r>
      <w:r w:rsidRPr="00002B9F">
        <w:rPr>
          <w:rFonts w:cs="Arial"/>
          <w:color w:val="000000"/>
          <w:sz w:val="22"/>
          <w:szCs w:val="22"/>
          <w:lang w:val="es-ES"/>
        </w:rPr>
        <w:tab/>
        <w:t>180 - Recuperación y protección del río y cerros orientales</w:t>
      </w:r>
    </w:p>
    <w:p w14:paraId="1B0B71C7" w14:textId="7BB5DDF7" w:rsidR="009D301F" w:rsidRPr="00002B9F" w:rsidRDefault="002E1367" w:rsidP="0066441F">
      <w:pPr>
        <w:pBdr>
          <w:top w:val="single" w:sz="4" w:space="1" w:color="auto"/>
          <w:left w:val="single" w:sz="4" w:space="4" w:color="auto"/>
          <w:bottom w:val="single" w:sz="4" w:space="1" w:color="auto"/>
          <w:right w:val="single" w:sz="4" w:space="4" w:color="auto"/>
        </w:pBdr>
        <w:jc w:val="left"/>
        <w:rPr>
          <w:rFonts w:cs="Arial"/>
          <w:color w:val="000000"/>
          <w:sz w:val="22"/>
          <w:szCs w:val="22"/>
          <w:lang w:val="es-ES"/>
        </w:rPr>
      </w:pPr>
      <w:r w:rsidRPr="00002B9F">
        <w:rPr>
          <w:rFonts w:cs="Arial"/>
          <w:color w:val="000000"/>
          <w:sz w:val="22"/>
          <w:szCs w:val="22"/>
          <w:lang w:val="es-ES"/>
        </w:rPr>
        <w:t>Versión:</w:t>
      </w:r>
      <w:r w:rsidR="00BA44E3" w:rsidRPr="00002B9F">
        <w:rPr>
          <w:rFonts w:cs="Arial"/>
          <w:color w:val="000000"/>
          <w:sz w:val="22"/>
          <w:szCs w:val="22"/>
          <w:lang w:val="es-ES"/>
        </w:rPr>
        <w:tab/>
      </w:r>
      <w:r w:rsidR="00BA44E3" w:rsidRPr="00002B9F">
        <w:rPr>
          <w:rFonts w:cs="Arial"/>
          <w:color w:val="000000"/>
          <w:sz w:val="22"/>
          <w:szCs w:val="22"/>
          <w:lang w:val="es-ES"/>
        </w:rPr>
        <w:tab/>
      </w:r>
      <w:r w:rsidR="00BA44E3" w:rsidRPr="00002B9F">
        <w:rPr>
          <w:rFonts w:cs="Arial"/>
          <w:color w:val="000000"/>
          <w:sz w:val="22"/>
          <w:szCs w:val="22"/>
          <w:lang w:val="es-ES"/>
        </w:rPr>
        <w:tab/>
      </w:r>
      <w:r w:rsidR="00426F15" w:rsidRPr="009D0AAF">
        <w:rPr>
          <w:rFonts w:cs="Arial"/>
          <w:color w:val="000000"/>
          <w:sz w:val="22"/>
          <w:szCs w:val="22"/>
          <w:lang w:val="es-ES"/>
        </w:rPr>
        <w:t>No.</w:t>
      </w:r>
      <w:r w:rsidR="00816648" w:rsidRPr="009D0AAF">
        <w:rPr>
          <w:rFonts w:cs="Arial"/>
          <w:color w:val="000000"/>
          <w:sz w:val="22"/>
          <w:szCs w:val="22"/>
          <w:lang w:val="es-ES"/>
        </w:rPr>
        <w:t>23</w:t>
      </w:r>
      <w:r w:rsidR="001D7F0E" w:rsidRPr="009D0AAF">
        <w:rPr>
          <w:rFonts w:cs="Arial"/>
          <w:color w:val="000000"/>
          <w:sz w:val="22"/>
          <w:szCs w:val="22"/>
          <w:lang w:val="es-ES"/>
        </w:rPr>
        <w:t xml:space="preserve"> </w:t>
      </w:r>
      <w:r w:rsidR="00DA2AAE" w:rsidRPr="009D0AAF">
        <w:rPr>
          <w:rFonts w:cs="Arial"/>
          <w:color w:val="000000"/>
          <w:sz w:val="22"/>
          <w:szCs w:val="22"/>
          <w:lang w:val="es-ES"/>
        </w:rPr>
        <w:t xml:space="preserve">fecha </w:t>
      </w:r>
      <w:r w:rsidR="009D0AAF" w:rsidRPr="009D0AAF">
        <w:rPr>
          <w:rFonts w:cs="Arial"/>
          <w:color w:val="000000"/>
          <w:sz w:val="22"/>
          <w:szCs w:val="22"/>
          <w:lang w:val="es-ES"/>
        </w:rPr>
        <w:t>31</w:t>
      </w:r>
      <w:r w:rsidR="0077741E" w:rsidRPr="009D0AAF">
        <w:rPr>
          <w:rFonts w:cs="Arial"/>
          <w:color w:val="000000"/>
          <w:sz w:val="22"/>
          <w:szCs w:val="22"/>
          <w:lang w:val="es-ES"/>
        </w:rPr>
        <w:t>/</w:t>
      </w:r>
      <w:r w:rsidR="00322EA1" w:rsidRPr="009D0AAF">
        <w:rPr>
          <w:rFonts w:cs="Arial"/>
          <w:color w:val="000000"/>
          <w:sz w:val="22"/>
          <w:szCs w:val="22"/>
          <w:lang w:val="es-ES"/>
        </w:rPr>
        <w:t>1</w:t>
      </w:r>
      <w:r w:rsidR="009D0AAF" w:rsidRPr="009D0AAF">
        <w:rPr>
          <w:rFonts w:cs="Arial"/>
          <w:color w:val="000000"/>
          <w:sz w:val="22"/>
          <w:szCs w:val="22"/>
          <w:lang w:val="es-ES"/>
        </w:rPr>
        <w:t>2</w:t>
      </w:r>
      <w:r w:rsidR="006D217B" w:rsidRPr="009D0AAF">
        <w:rPr>
          <w:rFonts w:cs="Arial"/>
          <w:color w:val="000000"/>
          <w:sz w:val="22"/>
          <w:szCs w:val="22"/>
          <w:lang w:val="es-ES"/>
        </w:rPr>
        <w:t>/201</w:t>
      </w:r>
      <w:r w:rsidR="009D0AAF" w:rsidRPr="009D0AAF">
        <w:rPr>
          <w:rFonts w:cs="Arial"/>
          <w:color w:val="000000"/>
          <w:sz w:val="22"/>
          <w:szCs w:val="22"/>
          <w:lang w:val="es-ES"/>
        </w:rPr>
        <w:t>8</w:t>
      </w:r>
    </w:p>
    <w:p w14:paraId="21188CA1" w14:textId="77777777" w:rsidR="007D4870" w:rsidRPr="00002B9F" w:rsidRDefault="007D4870" w:rsidP="0066441F">
      <w:pPr>
        <w:pStyle w:val="Encabezado"/>
        <w:jc w:val="center"/>
        <w:rPr>
          <w:rFonts w:cs="Arial"/>
          <w:b/>
          <w:bCs/>
          <w:color w:val="000000"/>
          <w:sz w:val="22"/>
          <w:szCs w:val="22"/>
        </w:rPr>
      </w:pPr>
    </w:p>
    <w:p w14:paraId="45D7C2D9" w14:textId="77777777" w:rsidR="001D1238" w:rsidRPr="00002B9F" w:rsidRDefault="004C3143" w:rsidP="0054145F">
      <w:pPr>
        <w:pStyle w:val="Encabezado"/>
        <w:tabs>
          <w:tab w:val="left" w:pos="8647"/>
        </w:tabs>
        <w:jc w:val="center"/>
        <w:rPr>
          <w:rFonts w:cs="Arial"/>
          <w:b/>
          <w:bCs/>
          <w:color w:val="000000"/>
          <w:sz w:val="22"/>
          <w:szCs w:val="22"/>
        </w:rPr>
      </w:pPr>
      <w:r w:rsidRPr="00002B9F">
        <w:rPr>
          <w:rFonts w:cs="Arial"/>
          <w:b/>
          <w:bCs/>
          <w:color w:val="000000"/>
          <w:sz w:val="22"/>
          <w:szCs w:val="22"/>
        </w:rPr>
        <w:t>FORMULACIÓN PROYECTOS DE INVERSIÓN</w:t>
      </w:r>
    </w:p>
    <w:p w14:paraId="015AC7D1" w14:textId="77777777" w:rsidR="00144354" w:rsidRPr="00002B9F" w:rsidRDefault="00144354" w:rsidP="00222599">
      <w:pPr>
        <w:pStyle w:val="Ttulo1"/>
        <w:numPr>
          <w:ilvl w:val="0"/>
          <w:numId w:val="1"/>
        </w:numPr>
        <w:tabs>
          <w:tab w:val="left" w:pos="567"/>
        </w:tabs>
        <w:spacing w:before="360" w:after="240"/>
        <w:ind w:left="0" w:firstLine="0"/>
        <w:jc w:val="left"/>
        <w:rPr>
          <w:color w:val="000000"/>
          <w:sz w:val="22"/>
          <w:szCs w:val="22"/>
        </w:rPr>
      </w:pPr>
      <w:r w:rsidRPr="00002B9F">
        <w:rPr>
          <w:color w:val="000000"/>
          <w:sz w:val="22"/>
          <w:szCs w:val="22"/>
        </w:rPr>
        <w:t xml:space="preserve">IDENTIFICACIÓN DEL PROBLEMA </w:t>
      </w:r>
      <w:bookmarkEnd w:id="0"/>
      <w:bookmarkEnd w:id="1"/>
      <w:bookmarkEnd w:id="2"/>
      <w:r w:rsidR="000A3DD9" w:rsidRPr="00002B9F">
        <w:rPr>
          <w:color w:val="000000"/>
          <w:sz w:val="22"/>
          <w:szCs w:val="22"/>
        </w:rPr>
        <w:t>O NECESIDAD</w:t>
      </w:r>
    </w:p>
    <w:p w14:paraId="12B04D42" w14:textId="369C6C00" w:rsidR="00DE6922" w:rsidRPr="00002B9F" w:rsidRDefault="00DE6922" w:rsidP="00DE6922">
      <w:pPr>
        <w:pStyle w:val="Textoindependiente2"/>
        <w:rPr>
          <w:rFonts w:cs="Arial"/>
          <w:color w:val="000000"/>
          <w:sz w:val="22"/>
          <w:szCs w:val="22"/>
        </w:rPr>
      </w:pPr>
      <w:r w:rsidRPr="00002B9F">
        <w:rPr>
          <w:rFonts w:cs="Arial"/>
          <w:color w:val="000000"/>
          <w:sz w:val="22"/>
          <w:szCs w:val="22"/>
        </w:rPr>
        <w:t xml:space="preserve">Los Cerros Orientales de Bogotá actualmente conforman </w:t>
      </w:r>
      <w:r w:rsidR="001F7901">
        <w:rPr>
          <w:rFonts w:cs="Arial"/>
          <w:color w:val="000000"/>
          <w:sz w:val="22"/>
          <w:szCs w:val="22"/>
        </w:rPr>
        <w:t>L</w:t>
      </w:r>
      <w:r w:rsidRPr="00002B9F">
        <w:rPr>
          <w:rFonts w:cs="Arial"/>
          <w:color w:val="000000"/>
          <w:sz w:val="22"/>
          <w:szCs w:val="22"/>
        </w:rPr>
        <w:t>a Reserva Forestal Protectora Bosque Oriental de Bogotá y de Franja de adecuación (zona de amortiguación entre la ciudad de Bogotá y la reserva forestal), son extensiones de terreno que prestan diversidad de servicios ambientales a Bogotá y a la Región. Estas áreas cuentan con planes de manejo formulados y adoptados listos para avanzar en su implementación.</w:t>
      </w:r>
    </w:p>
    <w:p w14:paraId="10909687" w14:textId="77777777" w:rsidR="00DE6922" w:rsidRPr="00002B9F" w:rsidRDefault="00DE6922" w:rsidP="00DE6922">
      <w:pPr>
        <w:pStyle w:val="Textoindependiente2"/>
        <w:rPr>
          <w:rFonts w:cs="Arial"/>
          <w:color w:val="000000"/>
          <w:sz w:val="22"/>
          <w:szCs w:val="22"/>
        </w:rPr>
      </w:pPr>
    </w:p>
    <w:p w14:paraId="15EB64D7" w14:textId="0C2BAB9D" w:rsidR="00DE6922" w:rsidRPr="00002B9F" w:rsidRDefault="00DE6922" w:rsidP="00DE6922">
      <w:pPr>
        <w:pStyle w:val="Textoindependiente2"/>
        <w:rPr>
          <w:rFonts w:cs="Arial"/>
          <w:color w:val="000000"/>
          <w:sz w:val="22"/>
          <w:szCs w:val="22"/>
        </w:rPr>
      </w:pPr>
      <w:r w:rsidRPr="00002B9F">
        <w:rPr>
          <w:rFonts w:cs="Arial"/>
          <w:color w:val="000000"/>
          <w:sz w:val="22"/>
          <w:szCs w:val="22"/>
        </w:rPr>
        <w:t xml:space="preserve">Para exigirle al Estado que resguardara las condiciones ambientales de este territorio, actores sociales instauraron la </w:t>
      </w:r>
      <w:del w:id="3" w:author="ADRIANA.VEGA" w:date="2018-12-18T16:35:00Z">
        <w:r w:rsidRPr="00002B9F" w:rsidDel="006A666D">
          <w:rPr>
            <w:rFonts w:cs="Arial"/>
            <w:color w:val="000000"/>
            <w:sz w:val="22"/>
            <w:szCs w:val="22"/>
          </w:rPr>
          <w:delText xml:space="preserve"> </w:delText>
        </w:r>
      </w:del>
      <w:r w:rsidRPr="00002B9F">
        <w:rPr>
          <w:rFonts w:cs="Arial"/>
          <w:color w:val="000000"/>
          <w:sz w:val="22"/>
          <w:szCs w:val="22"/>
        </w:rPr>
        <w:t>Acción Popular No. 2005 – 0662 contra el Ministerio de Ambiente y Desarrollo Territorial, la CAR y el DAMA, lo que motivó actuaciones el Tribunal Administrativo de Cundinamarca y posteriormente del Consejo de Estado, estableciendo obligaciones a las entidades implicadas para trabajar en la recuperación y conservación de los Cerros Orientales, de manera que todo el potencial que tienen estos escenarios fuera recuperado y estuviera disponible para la prestación de servicios ambientales para la comunidad de la región.</w:t>
      </w:r>
    </w:p>
    <w:p w14:paraId="02885940" w14:textId="77777777" w:rsidR="00DE6922" w:rsidRPr="00002B9F" w:rsidRDefault="00DE6922" w:rsidP="00DE6922">
      <w:pPr>
        <w:pStyle w:val="Textoindependiente2"/>
        <w:rPr>
          <w:rFonts w:cs="Arial"/>
          <w:color w:val="000000"/>
          <w:sz w:val="22"/>
          <w:szCs w:val="22"/>
        </w:rPr>
      </w:pPr>
    </w:p>
    <w:p w14:paraId="27B64F8E" w14:textId="77777777" w:rsidR="00E02728" w:rsidRDefault="00DE6922" w:rsidP="00E02728">
      <w:pPr>
        <w:pStyle w:val="Textoindependiente2"/>
        <w:rPr>
          <w:rFonts w:cs="Arial"/>
          <w:color w:val="000000"/>
          <w:sz w:val="22"/>
          <w:szCs w:val="22"/>
        </w:rPr>
      </w:pPr>
      <w:r w:rsidRPr="00002B9F">
        <w:rPr>
          <w:rFonts w:cs="Arial"/>
          <w:color w:val="000000"/>
          <w:sz w:val="22"/>
          <w:szCs w:val="22"/>
        </w:rPr>
        <w:t xml:space="preserve">No obstante, a pesar de las actuaciones del Consejo de Estado, ha sido limitada la respuesta de las entidades involucradas para coordinar e implementar acciones para el disfrute de la oferta natural de los Cerros Orientales debido a varias razones, entre ellas por la difícil accesibilidad, la ausencia de </w:t>
      </w:r>
      <w:r w:rsidRPr="00002B9F">
        <w:rPr>
          <w:rFonts w:cs="Arial"/>
          <w:sz w:val="22"/>
          <w:szCs w:val="22"/>
        </w:rPr>
        <w:t>equipamientos para su adecuado manejo, la baja apropiación de las comunidades locales y regionales</w:t>
      </w:r>
      <w:r w:rsidRPr="00AE3B61">
        <w:rPr>
          <w:rFonts w:cs="Arial"/>
          <w:sz w:val="22"/>
          <w:szCs w:val="22"/>
        </w:rPr>
        <w:t xml:space="preserve"> y </w:t>
      </w:r>
      <w:r w:rsidRPr="00AE3B61">
        <w:rPr>
          <w:rFonts w:cs="Arial"/>
          <w:sz w:val="22"/>
          <w:szCs w:val="22"/>
          <w:highlight w:val="darkGray"/>
        </w:rPr>
        <w:t xml:space="preserve">el </w:t>
      </w:r>
      <w:r w:rsidRPr="00002B9F">
        <w:rPr>
          <w:rFonts w:cs="Arial"/>
          <w:sz w:val="22"/>
          <w:szCs w:val="22"/>
        </w:rPr>
        <w:t>manejo de l</w:t>
      </w:r>
      <w:r w:rsidR="00AE3B61">
        <w:rPr>
          <w:rFonts w:cs="Arial"/>
          <w:sz w:val="22"/>
          <w:szCs w:val="22"/>
        </w:rPr>
        <w:t>as coberturas vegetales</w:t>
      </w:r>
      <w:r w:rsidRPr="00002B9F">
        <w:rPr>
          <w:rFonts w:cs="Arial"/>
          <w:sz w:val="22"/>
          <w:szCs w:val="22"/>
        </w:rPr>
        <w:t>.</w:t>
      </w:r>
    </w:p>
    <w:p w14:paraId="3DD4D74C" w14:textId="77777777" w:rsidR="00E02728" w:rsidRDefault="00E02728" w:rsidP="00E02728">
      <w:pPr>
        <w:pStyle w:val="Textoindependiente2"/>
        <w:rPr>
          <w:rFonts w:cs="Arial"/>
          <w:color w:val="000000"/>
          <w:sz w:val="22"/>
          <w:szCs w:val="22"/>
        </w:rPr>
      </w:pPr>
    </w:p>
    <w:p w14:paraId="5C570B94" w14:textId="1816CD76" w:rsidR="00E02728" w:rsidRDefault="00E02728" w:rsidP="00E02728">
      <w:pPr>
        <w:pStyle w:val="Textoindependiente2"/>
        <w:rPr>
          <w:rFonts w:cs="Arial"/>
          <w:color w:val="000000"/>
          <w:sz w:val="22"/>
          <w:szCs w:val="22"/>
        </w:rPr>
      </w:pPr>
      <w:r w:rsidRPr="00E02728">
        <w:rPr>
          <w:rFonts w:cs="Arial"/>
          <w:color w:val="000000"/>
          <w:sz w:val="22"/>
          <w:szCs w:val="22"/>
          <w:highlight w:val="darkGray"/>
        </w:rPr>
        <w:t xml:space="preserve">Esta situación ha generado que, el ecosistema sufra procesos de deterioro, derivados de cambios en el uso del suelo ocasionados por ocupaciones ilegales, aperturas de caminos no adecuados, la ocurrencia de incendios forestales, asentamientos ilegales, poca o nula apropiación por parte de las comunidades asentadas en los Cerros, minería ilícita, pérdida de biodiversidad debido a </w:t>
      </w:r>
      <w:r w:rsidRPr="00E02728">
        <w:rPr>
          <w:rFonts w:cs="Arial"/>
          <w:color w:val="000000"/>
          <w:sz w:val="22"/>
          <w:szCs w:val="22"/>
          <w:highlight w:val="darkGray"/>
        </w:rPr>
        <w:lastRenderedPageBreak/>
        <w:t>actividades antrópicas, entre otras. Lo anterior, limita las actividades de disfrute y de recreación dentro de la oferta natural de la ciudad y la región, y la recuperación de los recursos naturales.</w:t>
      </w:r>
    </w:p>
    <w:p w14:paraId="349488E4" w14:textId="12640F69" w:rsidR="008C624E" w:rsidRPr="00002B9F" w:rsidRDefault="00535B24" w:rsidP="00BA44E3">
      <w:pPr>
        <w:pStyle w:val="Textoindependiente2"/>
        <w:rPr>
          <w:rFonts w:cs="Arial"/>
          <w:color w:val="000000"/>
          <w:sz w:val="22"/>
          <w:szCs w:val="22"/>
        </w:rPr>
      </w:pPr>
      <w:r w:rsidRPr="00002B9F">
        <w:rPr>
          <w:rFonts w:cs="Arial"/>
          <w:noProof/>
          <w:color w:val="000000"/>
          <w:sz w:val="22"/>
          <w:szCs w:val="22"/>
          <w:lang w:eastAsia="es-CO"/>
        </w:rPr>
        <w:drawing>
          <wp:anchor distT="0" distB="0" distL="114300" distR="114300" simplePos="0" relativeHeight="251656704" behindDoc="0" locked="0" layoutInCell="1" allowOverlap="1" wp14:anchorId="135EE024" wp14:editId="4B90CCD4">
            <wp:simplePos x="0" y="0"/>
            <wp:positionH relativeFrom="margin">
              <wp:align>center</wp:align>
            </wp:positionH>
            <wp:positionV relativeFrom="paragraph">
              <wp:posOffset>781685</wp:posOffset>
            </wp:positionV>
            <wp:extent cx="5695950" cy="3248025"/>
            <wp:effectExtent l="0" t="0" r="0" b="9525"/>
            <wp:wrapSquare wrapText="bothSides"/>
            <wp:docPr id="115"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95950" cy="3248025"/>
                    </a:xfrm>
                    <a:prstGeom prst="rect">
                      <a:avLst/>
                    </a:prstGeom>
                    <a:noFill/>
                  </pic:spPr>
                </pic:pic>
              </a:graphicData>
            </a:graphic>
            <wp14:sizeRelH relativeFrom="page">
              <wp14:pctWidth>0</wp14:pctWidth>
            </wp14:sizeRelH>
            <wp14:sizeRelV relativeFrom="page">
              <wp14:pctHeight>0</wp14:pctHeight>
            </wp14:sizeRelV>
          </wp:anchor>
        </w:drawing>
      </w:r>
    </w:p>
    <w:p w14:paraId="415468D9" w14:textId="77777777" w:rsidR="008C624E" w:rsidRPr="00002B9F" w:rsidRDefault="008C624E" w:rsidP="008C624E">
      <w:pPr>
        <w:pStyle w:val="Textoindependiente2"/>
        <w:ind w:left="142"/>
        <w:rPr>
          <w:rFonts w:cs="Arial"/>
          <w:color w:val="000000"/>
          <w:sz w:val="22"/>
          <w:szCs w:val="22"/>
        </w:rPr>
      </w:pPr>
      <w:r w:rsidRPr="00002B9F">
        <w:rPr>
          <w:rFonts w:cs="Arial"/>
          <w:color w:val="000000"/>
          <w:sz w:val="22"/>
          <w:szCs w:val="22"/>
        </w:rPr>
        <w:t>Figura 1. Árbol de problemas sobre las causas del deterioro de los Cerros Orientales y la dificultad para cumplir con las obligaciones impuestas por el fallo del Consejo de Estado.</w:t>
      </w:r>
    </w:p>
    <w:p w14:paraId="5E471463" w14:textId="77777777" w:rsidR="005609D7" w:rsidRPr="00002B9F" w:rsidRDefault="005609D7" w:rsidP="008904AE">
      <w:pPr>
        <w:pStyle w:val="Textoindependiente2"/>
        <w:ind w:left="142"/>
        <w:rPr>
          <w:rFonts w:cs="Arial"/>
          <w:color w:val="000000"/>
          <w:sz w:val="22"/>
          <w:szCs w:val="22"/>
        </w:rPr>
      </w:pPr>
    </w:p>
    <w:p w14:paraId="67E605B6" w14:textId="0E21595F" w:rsidR="00DA2AAE" w:rsidRPr="00002B9F" w:rsidRDefault="00DA2AAE" w:rsidP="00DA2AAE">
      <w:pPr>
        <w:pStyle w:val="Textoindependiente2"/>
        <w:ind w:left="142"/>
        <w:rPr>
          <w:rFonts w:cs="Arial"/>
          <w:sz w:val="22"/>
          <w:szCs w:val="22"/>
        </w:rPr>
      </w:pPr>
      <w:r w:rsidRPr="00002B9F">
        <w:rPr>
          <w:rFonts w:cs="Arial"/>
          <w:sz w:val="22"/>
          <w:szCs w:val="22"/>
        </w:rPr>
        <w:t>Aun ante la Sentencia del Consejo de Estado ya citada, la</w:t>
      </w:r>
      <w:r w:rsidR="000C6F79" w:rsidRPr="00002B9F">
        <w:rPr>
          <w:rFonts w:cs="Arial"/>
          <w:sz w:val="22"/>
          <w:szCs w:val="22"/>
        </w:rPr>
        <w:t xml:space="preserve"> implementación de acciones</w:t>
      </w:r>
      <w:r w:rsidRPr="00002B9F">
        <w:rPr>
          <w:rFonts w:cs="Arial"/>
          <w:sz w:val="22"/>
          <w:szCs w:val="22"/>
        </w:rPr>
        <w:t xml:space="preserve"> es débil. </w:t>
      </w:r>
      <w:r w:rsidR="00D55C5B" w:rsidRPr="00002B9F">
        <w:rPr>
          <w:rFonts w:cs="Arial"/>
          <w:sz w:val="22"/>
          <w:szCs w:val="22"/>
        </w:rPr>
        <w:t>A pesar de que</w:t>
      </w:r>
      <w:r w:rsidRPr="00002B9F">
        <w:rPr>
          <w:rFonts w:cs="Arial"/>
          <w:sz w:val="22"/>
          <w:szCs w:val="22"/>
        </w:rPr>
        <w:t xml:space="preserve"> se cuenta con planes de manejo tanto para la Reserva Forestal del Bosque Oriental de Bogotá como para el Área de Ocupación</w:t>
      </w:r>
      <w:r w:rsidRPr="00002B9F">
        <w:rPr>
          <w:rFonts w:ascii="Trebuchet MS" w:hAnsi="Trebuchet MS" w:cs="Arial"/>
        </w:rPr>
        <w:t xml:space="preserve"> </w:t>
      </w:r>
      <w:r w:rsidR="00D55C5B" w:rsidRPr="00002B9F">
        <w:rPr>
          <w:rFonts w:cs="Arial"/>
          <w:sz w:val="22"/>
          <w:szCs w:val="22"/>
        </w:rPr>
        <w:t>Público-Prioritaria</w:t>
      </w:r>
      <w:r w:rsidRPr="00002B9F">
        <w:rPr>
          <w:rFonts w:cs="Arial"/>
          <w:sz w:val="22"/>
          <w:szCs w:val="22"/>
        </w:rPr>
        <w:t xml:space="preserve"> de la Franja de Adecuación, han prevalecido bajos niveles de coordinación</w:t>
      </w:r>
      <w:r w:rsidRPr="00002B9F">
        <w:rPr>
          <w:rFonts w:ascii="Trebuchet MS" w:hAnsi="Trebuchet MS" w:cs="Arial"/>
        </w:rPr>
        <w:t xml:space="preserve"> </w:t>
      </w:r>
      <w:r w:rsidRPr="00002B9F">
        <w:rPr>
          <w:rFonts w:cs="Arial"/>
          <w:sz w:val="22"/>
          <w:szCs w:val="22"/>
        </w:rPr>
        <w:t>entre las entidades públicas y privadas vinculadas en el proceso</w:t>
      </w:r>
      <w:r w:rsidRPr="00002B9F">
        <w:rPr>
          <w:rFonts w:ascii="Trebuchet MS" w:hAnsi="Trebuchet MS" w:cs="Arial"/>
        </w:rPr>
        <w:t xml:space="preserve"> </w:t>
      </w:r>
      <w:r w:rsidRPr="00002B9F">
        <w:rPr>
          <w:rFonts w:cs="Arial"/>
          <w:sz w:val="22"/>
          <w:szCs w:val="22"/>
        </w:rPr>
        <w:t>para articularse y ejecutar sus compromisos</w:t>
      </w:r>
      <w:r w:rsidRPr="00002B9F">
        <w:rPr>
          <w:rFonts w:ascii="Trebuchet MS" w:hAnsi="Trebuchet MS" w:cs="Arial"/>
        </w:rPr>
        <w:t xml:space="preserve">. </w:t>
      </w:r>
      <w:r w:rsidRPr="00002B9F">
        <w:rPr>
          <w:rFonts w:cs="Arial"/>
          <w:sz w:val="22"/>
          <w:szCs w:val="22"/>
        </w:rPr>
        <w:t>De manera que en la actualidad es indispensable fortalecer</w:t>
      </w:r>
      <w:r w:rsidRPr="00002B9F">
        <w:rPr>
          <w:rFonts w:ascii="Trebuchet MS" w:hAnsi="Trebuchet MS" w:cs="Arial"/>
        </w:rPr>
        <w:t xml:space="preserve"> </w:t>
      </w:r>
      <w:r w:rsidRPr="00002B9F">
        <w:rPr>
          <w:rFonts w:cs="Arial"/>
          <w:sz w:val="22"/>
          <w:szCs w:val="22"/>
        </w:rPr>
        <w:t>la gestión transversal</w:t>
      </w:r>
      <w:r w:rsidRPr="00002B9F">
        <w:rPr>
          <w:rFonts w:ascii="Trebuchet MS" w:hAnsi="Trebuchet MS" w:cs="Arial"/>
        </w:rPr>
        <w:t xml:space="preserve"> </w:t>
      </w:r>
      <w:r w:rsidRPr="00002B9F">
        <w:rPr>
          <w:rFonts w:cs="Arial"/>
          <w:sz w:val="22"/>
          <w:szCs w:val="22"/>
        </w:rPr>
        <w:t>para implementar las acciones prioritarias de dichos planes y con ello dar cumplimiento a las obligaciones establecidas por el Consejo de Estado,</w:t>
      </w:r>
      <w:r w:rsidRPr="00002B9F">
        <w:rPr>
          <w:rFonts w:ascii="Trebuchet MS" w:hAnsi="Trebuchet MS" w:cs="Arial"/>
        </w:rPr>
        <w:t xml:space="preserve"> </w:t>
      </w:r>
      <w:r w:rsidRPr="00002B9F">
        <w:rPr>
          <w:rFonts w:cs="Arial"/>
          <w:sz w:val="22"/>
          <w:szCs w:val="22"/>
        </w:rPr>
        <w:t xml:space="preserve">previstas a un horizonte de 10 años, a partir del 2015. </w:t>
      </w:r>
    </w:p>
    <w:p w14:paraId="7E75F898" w14:textId="77777777" w:rsidR="00DA2AAE" w:rsidRPr="00002B9F" w:rsidRDefault="00DA2AAE" w:rsidP="00DA2AAE">
      <w:pPr>
        <w:pStyle w:val="Textoindependiente2"/>
        <w:ind w:left="142"/>
        <w:rPr>
          <w:rFonts w:cs="Arial"/>
          <w:sz w:val="22"/>
          <w:szCs w:val="22"/>
        </w:rPr>
      </w:pPr>
    </w:p>
    <w:p w14:paraId="0ECEEB7D" w14:textId="77777777" w:rsidR="00DA2AAE" w:rsidRPr="00002B9F" w:rsidRDefault="00DA2AAE" w:rsidP="00DA2AAE">
      <w:pPr>
        <w:pStyle w:val="Textoindependiente2"/>
        <w:ind w:left="142"/>
        <w:rPr>
          <w:rFonts w:cs="Arial"/>
          <w:sz w:val="22"/>
          <w:szCs w:val="22"/>
        </w:rPr>
      </w:pPr>
      <w:r w:rsidRPr="00002B9F">
        <w:rPr>
          <w:rFonts w:cs="Arial"/>
          <w:sz w:val="22"/>
          <w:szCs w:val="22"/>
        </w:rPr>
        <w:t>La Secretaría Distrital de Ambiente (SDA) tiene el desafío en lo que a el</w:t>
      </w:r>
      <w:r w:rsidR="000C6F79" w:rsidRPr="00002B9F">
        <w:rPr>
          <w:rFonts w:cs="Arial"/>
          <w:sz w:val="22"/>
          <w:szCs w:val="22"/>
        </w:rPr>
        <w:t>la le corresponde de contribuir</w:t>
      </w:r>
      <w:r w:rsidRPr="00002B9F">
        <w:rPr>
          <w:rFonts w:cs="Arial"/>
          <w:sz w:val="22"/>
          <w:szCs w:val="22"/>
        </w:rPr>
        <w:t xml:space="preserve"> con la implementación de acciones que le apunten a la implementación de los planes de manejo mencionados y que al mismo tiempo aporten al cumplimiento de la Sentencia.</w:t>
      </w:r>
    </w:p>
    <w:p w14:paraId="59114D11" w14:textId="77777777" w:rsidR="000275F2" w:rsidRPr="00002B9F" w:rsidRDefault="000275F2" w:rsidP="00222599">
      <w:pPr>
        <w:pStyle w:val="Ttulo1"/>
        <w:numPr>
          <w:ilvl w:val="0"/>
          <w:numId w:val="1"/>
        </w:numPr>
        <w:tabs>
          <w:tab w:val="left" w:pos="567"/>
        </w:tabs>
        <w:spacing w:before="360" w:after="240"/>
        <w:ind w:left="0" w:firstLine="0"/>
        <w:jc w:val="left"/>
        <w:rPr>
          <w:color w:val="000000"/>
          <w:sz w:val="22"/>
          <w:szCs w:val="22"/>
        </w:rPr>
      </w:pPr>
      <w:r w:rsidRPr="00002B9F">
        <w:rPr>
          <w:color w:val="000000"/>
          <w:sz w:val="22"/>
          <w:szCs w:val="22"/>
        </w:rPr>
        <w:lastRenderedPageBreak/>
        <w:t>SOLUCIÓN DEL PROBLEMA O NECESIDAD</w:t>
      </w:r>
      <w:r w:rsidR="00DF3D1A" w:rsidRPr="00002B9F">
        <w:rPr>
          <w:color w:val="000000"/>
          <w:sz w:val="22"/>
          <w:szCs w:val="22"/>
        </w:rPr>
        <w:t xml:space="preserve"> </w:t>
      </w:r>
    </w:p>
    <w:p w14:paraId="07C6695C" w14:textId="77777777" w:rsidR="00B429E1" w:rsidRPr="00002B9F" w:rsidRDefault="00B429E1" w:rsidP="00B429E1">
      <w:pPr>
        <w:pStyle w:val="Textoindependiente2"/>
        <w:ind w:left="360"/>
        <w:rPr>
          <w:rFonts w:cs="Arial"/>
          <w:color w:val="000000"/>
          <w:sz w:val="22"/>
          <w:szCs w:val="22"/>
        </w:rPr>
      </w:pPr>
      <w:r w:rsidRPr="00002B9F">
        <w:rPr>
          <w:rFonts w:cs="Arial"/>
          <w:color w:val="000000"/>
          <w:sz w:val="22"/>
          <w:szCs w:val="22"/>
        </w:rPr>
        <w:t>Con el propósito de atender esta necesidad se han contemplado dos (2) alternativas de solución que puede</w:t>
      </w:r>
      <w:r w:rsidR="004C1A44" w:rsidRPr="00002B9F">
        <w:rPr>
          <w:rFonts w:cs="Arial"/>
          <w:color w:val="000000"/>
          <w:sz w:val="22"/>
          <w:szCs w:val="22"/>
        </w:rPr>
        <w:t>n</w:t>
      </w:r>
      <w:r w:rsidRPr="00002B9F">
        <w:rPr>
          <w:rFonts w:cs="Arial"/>
          <w:color w:val="000000"/>
          <w:sz w:val="22"/>
          <w:szCs w:val="22"/>
        </w:rPr>
        <w:t xml:space="preserve"> ayudar a que se implementen las acciones necesarias tanto para el cumplimiento del fallo del Consejo de estado como para la recuperación de los </w:t>
      </w:r>
      <w:r w:rsidR="00797663" w:rsidRPr="00002B9F">
        <w:rPr>
          <w:rFonts w:cs="Arial"/>
          <w:color w:val="000000"/>
          <w:sz w:val="22"/>
          <w:szCs w:val="22"/>
        </w:rPr>
        <w:t>Cerros Orientales</w:t>
      </w:r>
      <w:r w:rsidRPr="00002B9F">
        <w:rPr>
          <w:rFonts w:cs="Arial"/>
          <w:color w:val="000000"/>
          <w:sz w:val="22"/>
          <w:szCs w:val="22"/>
        </w:rPr>
        <w:t xml:space="preserve"> de Bogotá, estas son:</w:t>
      </w:r>
    </w:p>
    <w:p w14:paraId="61C49C47" w14:textId="77777777" w:rsidR="00B429E1" w:rsidRPr="00002B9F" w:rsidRDefault="00B429E1" w:rsidP="00E145D5">
      <w:pPr>
        <w:ind w:left="284"/>
        <w:rPr>
          <w:rFonts w:cs="Arial"/>
          <w:color w:val="000000"/>
          <w:sz w:val="22"/>
          <w:szCs w:val="22"/>
        </w:rPr>
      </w:pPr>
    </w:p>
    <w:p w14:paraId="4EAC2FED" w14:textId="77777777" w:rsidR="00594702" w:rsidRPr="00002B9F" w:rsidRDefault="00862826" w:rsidP="00594702">
      <w:pPr>
        <w:numPr>
          <w:ilvl w:val="0"/>
          <w:numId w:val="11"/>
        </w:numPr>
        <w:rPr>
          <w:rFonts w:cs="Arial"/>
          <w:color w:val="000000"/>
          <w:sz w:val="22"/>
          <w:szCs w:val="22"/>
        </w:rPr>
      </w:pPr>
      <w:r w:rsidRPr="00002B9F">
        <w:rPr>
          <w:rFonts w:cs="Arial"/>
          <w:color w:val="000000"/>
          <w:sz w:val="22"/>
          <w:szCs w:val="22"/>
        </w:rPr>
        <w:t>Para lograr la solución del problema</w:t>
      </w:r>
      <w:r w:rsidR="00594702" w:rsidRPr="00002B9F">
        <w:rPr>
          <w:rFonts w:cs="Arial"/>
          <w:color w:val="000000"/>
          <w:sz w:val="22"/>
          <w:szCs w:val="22"/>
        </w:rPr>
        <w:t xml:space="preserve">, que implica la implementación de acciones concretas en función del Plan de Manejo Ambiental de la Reserva y de la franja de adecuación para el cumplimiento del fallo, </w:t>
      </w:r>
      <w:r w:rsidRPr="00002B9F">
        <w:rPr>
          <w:rFonts w:cs="Arial"/>
          <w:color w:val="000000"/>
          <w:sz w:val="22"/>
          <w:szCs w:val="22"/>
        </w:rPr>
        <w:t>se puede como primera opción</w:t>
      </w:r>
      <w:r w:rsidR="00594702" w:rsidRPr="00002B9F">
        <w:rPr>
          <w:rFonts w:cs="Arial"/>
          <w:color w:val="000000"/>
          <w:sz w:val="22"/>
          <w:szCs w:val="22"/>
        </w:rPr>
        <w:t>,</w:t>
      </w:r>
      <w:r w:rsidRPr="00002B9F">
        <w:rPr>
          <w:rFonts w:cs="Arial"/>
          <w:color w:val="000000"/>
          <w:sz w:val="22"/>
          <w:szCs w:val="22"/>
        </w:rPr>
        <w:t xml:space="preserve"> </w:t>
      </w:r>
      <w:r w:rsidR="00E60071" w:rsidRPr="00002B9F">
        <w:rPr>
          <w:rFonts w:cs="Arial"/>
          <w:color w:val="000000"/>
          <w:sz w:val="22"/>
          <w:szCs w:val="22"/>
        </w:rPr>
        <w:t xml:space="preserve">coordinar la implementación de los planes de manejo a </w:t>
      </w:r>
      <w:r w:rsidR="00594702" w:rsidRPr="00002B9F">
        <w:rPr>
          <w:rFonts w:cs="Arial"/>
          <w:color w:val="000000"/>
          <w:sz w:val="22"/>
          <w:szCs w:val="22"/>
        </w:rPr>
        <w:t xml:space="preserve">través de las actuaciones </w:t>
      </w:r>
      <w:r w:rsidR="00E60071" w:rsidRPr="00002B9F">
        <w:rPr>
          <w:rFonts w:cs="Arial"/>
          <w:color w:val="000000"/>
          <w:sz w:val="22"/>
          <w:szCs w:val="22"/>
        </w:rPr>
        <w:t xml:space="preserve">misionales </w:t>
      </w:r>
      <w:r w:rsidR="00DF3D1A" w:rsidRPr="00002B9F">
        <w:rPr>
          <w:rFonts w:cs="Arial"/>
          <w:color w:val="000000"/>
          <w:sz w:val="22"/>
          <w:szCs w:val="22"/>
        </w:rPr>
        <w:t xml:space="preserve">de las entidades </w:t>
      </w:r>
      <w:r w:rsidRPr="00002B9F">
        <w:rPr>
          <w:rFonts w:cs="Arial"/>
          <w:color w:val="000000"/>
          <w:sz w:val="22"/>
          <w:szCs w:val="22"/>
        </w:rPr>
        <w:t>del Distrito Capital</w:t>
      </w:r>
      <w:r w:rsidR="00E60071" w:rsidRPr="00002B9F">
        <w:rPr>
          <w:rFonts w:cs="Arial"/>
          <w:color w:val="000000"/>
          <w:sz w:val="22"/>
          <w:szCs w:val="22"/>
        </w:rPr>
        <w:t xml:space="preserve"> relacionadas con </w:t>
      </w:r>
      <w:r w:rsidR="00594702" w:rsidRPr="00002B9F">
        <w:rPr>
          <w:rFonts w:cs="Arial"/>
          <w:color w:val="000000"/>
          <w:sz w:val="22"/>
          <w:szCs w:val="22"/>
        </w:rPr>
        <w:t>el territorio de los Cerros Orientales.</w:t>
      </w:r>
    </w:p>
    <w:p w14:paraId="3EB772A9" w14:textId="77777777" w:rsidR="00B429E1" w:rsidRPr="00002B9F" w:rsidRDefault="00862826" w:rsidP="00594702">
      <w:pPr>
        <w:ind w:left="284"/>
        <w:rPr>
          <w:rFonts w:cs="Arial"/>
          <w:color w:val="000000"/>
          <w:sz w:val="22"/>
          <w:szCs w:val="22"/>
        </w:rPr>
      </w:pPr>
      <w:r w:rsidRPr="00002B9F">
        <w:rPr>
          <w:rFonts w:cs="Arial"/>
          <w:color w:val="000000"/>
          <w:sz w:val="22"/>
          <w:szCs w:val="22"/>
        </w:rPr>
        <w:t xml:space="preserve"> </w:t>
      </w:r>
    </w:p>
    <w:p w14:paraId="1EB695E3" w14:textId="77777777" w:rsidR="00B429E1" w:rsidRPr="00002B9F" w:rsidRDefault="00DF3D1A" w:rsidP="008332FE">
      <w:pPr>
        <w:numPr>
          <w:ilvl w:val="0"/>
          <w:numId w:val="11"/>
        </w:numPr>
        <w:rPr>
          <w:rFonts w:cs="Arial"/>
          <w:color w:val="000000"/>
          <w:sz w:val="22"/>
          <w:szCs w:val="22"/>
        </w:rPr>
      </w:pPr>
      <w:r w:rsidRPr="00002B9F">
        <w:rPr>
          <w:rFonts w:cs="Arial"/>
          <w:color w:val="000000"/>
          <w:sz w:val="22"/>
          <w:szCs w:val="22"/>
        </w:rPr>
        <w:t xml:space="preserve">La </w:t>
      </w:r>
      <w:r w:rsidR="00B24983" w:rsidRPr="00002B9F">
        <w:rPr>
          <w:rFonts w:cs="Arial"/>
          <w:color w:val="000000"/>
          <w:sz w:val="22"/>
          <w:szCs w:val="22"/>
        </w:rPr>
        <w:t xml:space="preserve">segunda opción </w:t>
      </w:r>
      <w:r w:rsidRPr="00002B9F">
        <w:rPr>
          <w:rFonts w:cs="Arial"/>
          <w:color w:val="000000"/>
          <w:sz w:val="22"/>
          <w:szCs w:val="22"/>
        </w:rPr>
        <w:t xml:space="preserve">consiste en que </w:t>
      </w:r>
      <w:r w:rsidR="00B24983" w:rsidRPr="00002B9F">
        <w:rPr>
          <w:rFonts w:cs="Arial"/>
          <w:color w:val="000000"/>
          <w:sz w:val="22"/>
          <w:szCs w:val="22"/>
        </w:rPr>
        <w:t>e</w:t>
      </w:r>
      <w:r w:rsidR="00E145D5" w:rsidRPr="00002B9F">
        <w:rPr>
          <w:rFonts w:cs="Arial"/>
          <w:color w:val="000000"/>
          <w:sz w:val="22"/>
          <w:szCs w:val="22"/>
        </w:rPr>
        <w:t>l Distrito</w:t>
      </w:r>
      <w:r w:rsidR="00E60071" w:rsidRPr="00002B9F">
        <w:rPr>
          <w:rFonts w:cs="Arial"/>
          <w:color w:val="000000"/>
          <w:sz w:val="22"/>
          <w:szCs w:val="22"/>
        </w:rPr>
        <w:t xml:space="preserve"> Capital planifique la articulación y la ejecución para</w:t>
      </w:r>
      <w:r w:rsidR="00976560" w:rsidRPr="00002B9F">
        <w:rPr>
          <w:rFonts w:cs="Arial"/>
          <w:color w:val="000000"/>
          <w:sz w:val="22"/>
          <w:szCs w:val="22"/>
        </w:rPr>
        <w:t xml:space="preserve"> la </w:t>
      </w:r>
      <w:r w:rsidR="00E60071" w:rsidRPr="00002B9F">
        <w:rPr>
          <w:rFonts w:cs="Arial"/>
          <w:color w:val="000000"/>
          <w:sz w:val="22"/>
          <w:szCs w:val="22"/>
        </w:rPr>
        <w:t xml:space="preserve">implementación de las acciones priorizadas </w:t>
      </w:r>
      <w:r w:rsidR="00A44F45" w:rsidRPr="00002B9F">
        <w:rPr>
          <w:rFonts w:cs="Arial"/>
          <w:color w:val="000000"/>
          <w:sz w:val="22"/>
          <w:szCs w:val="22"/>
        </w:rPr>
        <w:t>de</w:t>
      </w:r>
      <w:r w:rsidR="00E60071" w:rsidRPr="00002B9F">
        <w:rPr>
          <w:rFonts w:cs="Arial"/>
          <w:color w:val="000000"/>
          <w:sz w:val="22"/>
          <w:szCs w:val="22"/>
        </w:rPr>
        <w:t xml:space="preserve"> los planes de manejo ambiental </w:t>
      </w:r>
      <w:r w:rsidR="004F1EED" w:rsidRPr="00002B9F">
        <w:rPr>
          <w:rFonts w:cs="Arial"/>
          <w:color w:val="000000"/>
          <w:sz w:val="22"/>
          <w:szCs w:val="22"/>
        </w:rPr>
        <w:t>de</w:t>
      </w:r>
      <w:r w:rsidR="00E60071" w:rsidRPr="00002B9F">
        <w:rPr>
          <w:rFonts w:cs="Arial"/>
          <w:color w:val="000000"/>
          <w:sz w:val="22"/>
          <w:szCs w:val="22"/>
        </w:rPr>
        <w:t xml:space="preserve"> la reserva y la franja de adecuación</w:t>
      </w:r>
      <w:r w:rsidR="004F1EED" w:rsidRPr="00002B9F">
        <w:rPr>
          <w:rFonts w:cs="Arial"/>
          <w:color w:val="000000"/>
          <w:sz w:val="22"/>
          <w:szCs w:val="22"/>
        </w:rPr>
        <w:t>,</w:t>
      </w:r>
      <w:r w:rsidR="00E60071" w:rsidRPr="00002B9F">
        <w:rPr>
          <w:rFonts w:cs="Arial"/>
          <w:color w:val="000000"/>
          <w:sz w:val="22"/>
          <w:szCs w:val="22"/>
        </w:rPr>
        <w:t xml:space="preserve"> en el marco del </w:t>
      </w:r>
      <w:r w:rsidR="00594702" w:rsidRPr="00002B9F">
        <w:rPr>
          <w:rFonts w:cs="Arial"/>
          <w:color w:val="000000"/>
          <w:sz w:val="22"/>
          <w:szCs w:val="22"/>
        </w:rPr>
        <w:t>P</w:t>
      </w:r>
      <w:r w:rsidR="00E60071" w:rsidRPr="00002B9F">
        <w:rPr>
          <w:rFonts w:cs="Arial"/>
          <w:color w:val="000000"/>
          <w:sz w:val="22"/>
          <w:szCs w:val="22"/>
        </w:rPr>
        <w:t xml:space="preserve">lan de </w:t>
      </w:r>
      <w:r w:rsidR="00594702" w:rsidRPr="00002B9F">
        <w:rPr>
          <w:rFonts w:cs="Arial"/>
          <w:color w:val="000000"/>
          <w:sz w:val="22"/>
          <w:szCs w:val="22"/>
        </w:rPr>
        <w:t>D</w:t>
      </w:r>
      <w:r w:rsidR="008332FE" w:rsidRPr="00002B9F">
        <w:rPr>
          <w:rFonts w:cs="Arial"/>
          <w:color w:val="000000"/>
          <w:sz w:val="22"/>
          <w:szCs w:val="22"/>
        </w:rPr>
        <w:t>esarrollo</w:t>
      </w:r>
      <w:r w:rsidR="00E60071" w:rsidRPr="00002B9F">
        <w:rPr>
          <w:rFonts w:cs="Arial"/>
          <w:color w:val="000000"/>
          <w:sz w:val="22"/>
          <w:szCs w:val="22"/>
        </w:rPr>
        <w:t xml:space="preserve"> Distrital</w:t>
      </w:r>
      <w:r w:rsidR="00594702" w:rsidRPr="00002B9F">
        <w:rPr>
          <w:rFonts w:cs="Arial"/>
          <w:color w:val="000000"/>
          <w:sz w:val="22"/>
          <w:szCs w:val="22"/>
        </w:rPr>
        <w:t xml:space="preserve">, </w:t>
      </w:r>
      <w:r w:rsidR="00A44F45" w:rsidRPr="00002B9F">
        <w:rPr>
          <w:rFonts w:cs="Arial"/>
          <w:color w:val="000000"/>
          <w:sz w:val="22"/>
          <w:szCs w:val="22"/>
        </w:rPr>
        <w:t xml:space="preserve">abordando la solución como uno de sus proyectos estratégicos, de manera que se logre avanzar </w:t>
      </w:r>
      <w:r w:rsidR="004F1EED" w:rsidRPr="00002B9F">
        <w:rPr>
          <w:rFonts w:cs="Arial"/>
          <w:color w:val="000000"/>
          <w:sz w:val="22"/>
          <w:szCs w:val="22"/>
        </w:rPr>
        <w:t>en la conservación de los Cerros Orientales de Bogotá y dar cumplimiento de la sentencia</w:t>
      </w:r>
      <w:r w:rsidR="00A33BFD" w:rsidRPr="00002B9F">
        <w:rPr>
          <w:rFonts w:cs="Arial"/>
          <w:color w:val="000000"/>
          <w:sz w:val="22"/>
          <w:szCs w:val="22"/>
        </w:rPr>
        <w:t xml:space="preserve"> emitida por el Consejo de Estado</w:t>
      </w:r>
      <w:r w:rsidR="008332FE" w:rsidRPr="00002B9F">
        <w:rPr>
          <w:rFonts w:cs="Arial"/>
          <w:color w:val="000000"/>
          <w:sz w:val="22"/>
          <w:szCs w:val="22"/>
        </w:rPr>
        <w:t xml:space="preserve">. </w:t>
      </w:r>
    </w:p>
    <w:p w14:paraId="5DA0ECCC" w14:textId="77777777" w:rsidR="00B429E1" w:rsidRPr="00002B9F" w:rsidRDefault="00B429E1" w:rsidP="00B429E1">
      <w:pPr>
        <w:rPr>
          <w:rFonts w:cs="Arial"/>
          <w:color w:val="000000"/>
          <w:sz w:val="22"/>
          <w:szCs w:val="22"/>
        </w:rPr>
      </w:pPr>
    </w:p>
    <w:p w14:paraId="01A924F5" w14:textId="77777777" w:rsidR="008332FE" w:rsidRPr="00002B9F" w:rsidRDefault="008332FE" w:rsidP="008332FE">
      <w:pPr>
        <w:pStyle w:val="Ttulo2"/>
        <w:ind w:hanging="65"/>
        <w:rPr>
          <w:rFonts w:cs="Arial"/>
          <w:color w:val="000000"/>
          <w:sz w:val="22"/>
          <w:szCs w:val="22"/>
        </w:rPr>
      </w:pPr>
      <w:r w:rsidRPr="00002B9F">
        <w:rPr>
          <w:rFonts w:cs="Arial"/>
          <w:color w:val="000000"/>
          <w:sz w:val="22"/>
          <w:szCs w:val="22"/>
        </w:rPr>
        <w:t>Análisis de las alternativas</w:t>
      </w:r>
    </w:p>
    <w:p w14:paraId="50FB6C1F" w14:textId="77777777" w:rsidR="008332FE" w:rsidRPr="00002B9F" w:rsidRDefault="008332FE" w:rsidP="00B429E1">
      <w:pPr>
        <w:rPr>
          <w:rFonts w:cs="Arial"/>
          <w:color w:val="000000"/>
          <w:sz w:val="22"/>
          <w:szCs w:val="22"/>
        </w:rPr>
      </w:pPr>
    </w:p>
    <w:p w14:paraId="586FC60A" w14:textId="77777777" w:rsidR="00A44F45" w:rsidRPr="00002B9F" w:rsidRDefault="008332FE" w:rsidP="00A44F45">
      <w:pPr>
        <w:numPr>
          <w:ilvl w:val="0"/>
          <w:numId w:val="13"/>
        </w:numPr>
        <w:ind w:left="644"/>
        <w:rPr>
          <w:rFonts w:cs="Arial"/>
          <w:color w:val="000000"/>
          <w:sz w:val="22"/>
          <w:szCs w:val="22"/>
        </w:rPr>
      </w:pPr>
      <w:r w:rsidRPr="00002B9F">
        <w:rPr>
          <w:rFonts w:cs="Arial"/>
          <w:color w:val="000000"/>
          <w:sz w:val="22"/>
          <w:szCs w:val="22"/>
        </w:rPr>
        <w:t xml:space="preserve">Pretender que las acciones definidas tanto en </w:t>
      </w:r>
      <w:r w:rsidR="00EE4B2C" w:rsidRPr="00002B9F">
        <w:rPr>
          <w:rFonts w:cs="Arial"/>
          <w:color w:val="000000"/>
          <w:sz w:val="22"/>
          <w:szCs w:val="22"/>
        </w:rPr>
        <w:t>e</w:t>
      </w:r>
      <w:r w:rsidRPr="00002B9F">
        <w:rPr>
          <w:rFonts w:cs="Arial"/>
          <w:color w:val="000000"/>
          <w:sz w:val="22"/>
          <w:szCs w:val="22"/>
        </w:rPr>
        <w:t xml:space="preserve">l fallo del Consejo de Estado como en los planes de manejo de los </w:t>
      </w:r>
      <w:r w:rsidR="00797663" w:rsidRPr="00002B9F">
        <w:rPr>
          <w:rFonts w:cs="Arial"/>
          <w:color w:val="000000"/>
          <w:sz w:val="22"/>
          <w:szCs w:val="22"/>
        </w:rPr>
        <w:t>Cerros Orientales</w:t>
      </w:r>
      <w:r w:rsidRPr="00002B9F">
        <w:rPr>
          <w:rFonts w:cs="Arial"/>
          <w:color w:val="000000"/>
          <w:sz w:val="22"/>
          <w:szCs w:val="22"/>
        </w:rPr>
        <w:t xml:space="preserve"> se </w:t>
      </w:r>
      <w:r w:rsidR="00EE4B2C" w:rsidRPr="00002B9F">
        <w:rPr>
          <w:rFonts w:cs="Arial"/>
          <w:color w:val="000000"/>
          <w:sz w:val="22"/>
          <w:szCs w:val="22"/>
        </w:rPr>
        <w:t>ejecuten</w:t>
      </w:r>
      <w:r w:rsidRPr="00002B9F">
        <w:rPr>
          <w:rFonts w:cs="Arial"/>
          <w:color w:val="000000"/>
          <w:sz w:val="22"/>
          <w:szCs w:val="22"/>
        </w:rPr>
        <w:t xml:space="preserve"> </w:t>
      </w:r>
      <w:r w:rsidR="00052B8D" w:rsidRPr="00002B9F">
        <w:rPr>
          <w:rFonts w:cs="Arial"/>
          <w:color w:val="000000"/>
          <w:sz w:val="22"/>
          <w:szCs w:val="22"/>
        </w:rPr>
        <w:t>por medio de la gestión misional de las</w:t>
      </w:r>
      <w:r w:rsidRPr="00002B9F">
        <w:rPr>
          <w:rFonts w:cs="Arial"/>
          <w:color w:val="000000"/>
          <w:sz w:val="22"/>
          <w:szCs w:val="22"/>
        </w:rPr>
        <w:t xml:space="preserve"> entidades distritales</w:t>
      </w:r>
      <w:r w:rsidR="00052B8D" w:rsidRPr="00002B9F">
        <w:rPr>
          <w:rFonts w:cs="Arial"/>
          <w:color w:val="000000"/>
          <w:sz w:val="22"/>
          <w:szCs w:val="22"/>
        </w:rPr>
        <w:t xml:space="preserve"> vinculadas a este territorio</w:t>
      </w:r>
      <w:r w:rsidRPr="00002B9F">
        <w:rPr>
          <w:rFonts w:cs="Arial"/>
          <w:color w:val="000000"/>
          <w:sz w:val="22"/>
          <w:szCs w:val="22"/>
        </w:rPr>
        <w:t>, no garantiza</w:t>
      </w:r>
      <w:r w:rsidR="00B429E1" w:rsidRPr="00002B9F">
        <w:rPr>
          <w:rFonts w:cs="Arial"/>
          <w:color w:val="000000"/>
          <w:sz w:val="22"/>
          <w:szCs w:val="22"/>
        </w:rPr>
        <w:t xml:space="preserve"> la articulación de </w:t>
      </w:r>
      <w:r w:rsidRPr="00002B9F">
        <w:rPr>
          <w:rFonts w:cs="Arial"/>
          <w:color w:val="000000"/>
          <w:sz w:val="22"/>
          <w:szCs w:val="22"/>
        </w:rPr>
        <w:t>dichas</w:t>
      </w:r>
      <w:r w:rsidR="00B429E1" w:rsidRPr="00002B9F">
        <w:rPr>
          <w:rFonts w:cs="Arial"/>
          <w:color w:val="000000"/>
          <w:sz w:val="22"/>
          <w:szCs w:val="22"/>
        </w:rPr>
        <w:t xml:space="preserve"> entidades</w:t>
      </w:r>
      <w:r w:rsidRPr="00002B9F">
        <w:rPr>
          <w:rFonts w:cs="Arial"/>
          <w:color w:val="000000"/>
          <w:sz w:val="22"/>
          <w:szCs w:val="22"/>
        </w:rPr>
        <w:t xml:space="preserve">, como tampoco que se cuente con los recursos suficientes </w:t>
      </w:r>
      <w:r w:rsidR="00B429E1" w:rsidRPr="00002B9F">
        <w:rPr>
          <w:rFonts w:cs="Arial"/>
          <w:color w:val="000000"/>
          <w:sz w:val="22"/>
          <w:szCs w:val="22"/>
        </w:rPr>
        <w:t xml:space="preserve">para </w:t>
      </w:r>
      <w:r w:rsidRPr="00002B9F">
        <w:rPr>
          <w:rFonts w:cs="Arial"/>
          <w:color w:val="000000"/>
          <w:sz w:val="22"/>
          <w:szCs w:val="22"/>
        </w:rPr>
        <w:t xml:space="preserve">implementar las </w:t>
      </w:r>
      <w:r w:rsidR="00A44F45" w:rsidRPr="00002B9F">
        <w:rPr>
          <w:rFonts w:cs="Arial"/>
          <w:color w:val="000000"/>
          <w:sz w:val="22"/>
          <w:szCs w:val="22"/>
        </w:rPr>
        <w:t>labores</w:t>
      </w:r>
      <w:r w:rsidRPr="00002B9F">
        <w:rPr>
          <w:rFonts w:cs="Arial"/>
          <w:color w:val="000000"/>
          <w:sz w:val="22"/>
          <w:szCs w:val="22"/>
        </w:rPr>
        <w:t xml:space="preserve"> necesarias</w:t>
      </w:r>
      <w:r w:rsidR="00A44F45" w:rsidRPr="00002B9F">
        <w:rPr>
          <w:rFonts w:cs="Arial"/>
          <w:color w:val="000000"/>
          <w:sz w:val="22"/>
          <w:szCs w:val="22"/>
        </w:rPr>
        <w:t>.</w:t>
      </w:r>
    </w:p>
    <w:p w14:paraId="530D5EB3" w14:textId="77777777" w:rsidR="007C2F15" w:rsidRPr="00002B9F" w:rsidRDefault="00A44F45" w:rsidP="00A44F45">
      <w:pPr>
        <w:ind w:left="644"/>
        <w:rPr>
          <w:rFonts w:cs="Arial"/>
          <w:color w:val="000000"/>
          <w:sz w:val="22"/>
          <w:szCs w:val="22"/>
        </w:rPr>
      </w:pPr>
      <w:r w:rsidRPr="00002B9F">
        <w:rPr>
          <w:rFonts w:cs="Arial"/>
          <w:color w:val="000000"/>
          <w:sz w:val="22"/>
          <w:szCs w:val="22"/>
        </w:rPr>
        <w:t xml:space="preserve"> </w:t>
      </w:r>
    </w:p>
    <w:p w14:paraId="42F6D68A" w14:textId="2D4C9391" w:rsidR="008332FE" w:rsidRPr="00002B9F" w:rsidRDefault="007C2F15" w:rsidP="00A44F45">
      <w:pPr>
        <w:numPr>
          <w:ilvl w:val="0"/>
          <w:numId w:val="13"/>
        </w:numPr>
        <w:ind w:left="644"/>
        <w:rPr>
          <w:rFonts w:cs="Arial"/>
          <w:color w:val="000000"/>
          <w:sz w:val="22"/>
          <w:szCs w:val="22"/>
        </w:rPr>
      </w:pPr>
      <w:r w:rsidRPr="00002B9F">
        <w:rPr>
          <w:rFonts w:cs="Arial"/>
          <w:color w:val="000000"/>
          <w:sz w:val="22"/>
          <w:szCs w:val="22"/>
        </w:rPr>
        <w:t>Lo anterior</w:t>
      </w:r>
      <w:r w:rsidR="00DF3D1A" w:rsidRPr="00002B9F">
        <w:rPr>
          <w:rFonts w:cs="Arial"/>
          <w:color w:val="000000"/>
          <w:sz w:val="22"/>
          <w:szCs w:val="22"/>
        </w:rPr>
        <w:t xml:space="preserve"> </w:t>
      </w:r>
      <w:r w:rsidRPr="00002B9F">
        <w:rPr>
          <w:rFonts w:cs="Arial"/>
          <w:color w:val="000000"/>
          <w:sz w:val="22"/>
          <w:szCs w:val="22"/>
        </w:rPr>
        <w:t>en razón</w:t>
      </w:r>
      <w:r w:rsidR="00A44F45" w:rsidRPr="00002B9F">
        <w:rPr>
          <w:rFonts w:cs="Arial"/>
          <w:color w:val="000000"/>
          <w:sz w:val="22"/>
          <w:szCs w:val="22"/>
        </w:rPr>
        <w:t xml:space="preserve"> a que el componente de funcionamiento de la estructura organizacional de entidades como la SDA, no tiene la capacidad </w:t>
      </w:r>
      <w:r w:rsidR="00661F44">
        <w:rPr>
          <w:rFonts w:cs="Arial"/>
          <w:color w:val="000000"/>
          <w:sz w:val="22"/>
          <w:szCs w:val="22"/>
        </w:rPr>
        <w:t xml:space="preserve">de </w:t>
      </w:r>
      <w:r w:rsidR="00A44F45" w:rsidRPr="00002B9F">
        <w:rPr>
          <w:rFonts w:cs="Arial"/>
          <w:color w:val="000000"/>
          <w:sz w:val="22"/>
          <w:szCs w:val="22"/>
        </w:rPr>
        <w:t>actuación que exige lo pro</w:t>
      </w:r>
      <w:r w:rsidR="0021425E">
        <w:rPr>
          <w:rFonts w:cs="Arial"/>
          <w:color w:val="000000"/>
          <w:sz w:val="22"/>
          <w:szCs w:val="22"/>
        </w:rPr>
        <w:t xml:space="preserve">gramado en los Planes de Manejo. </w:t>
      </w:r>
      <w:r w:rsidR="004C1A44" w:rsidRPr="00002B9F">
        <w:rPr>
          <w:rFonts w:cs="Arial"/>
          <w:color w:val="000000"/>
          <w:sz w:val="22"/>
          <w:szCs w:val="22"/>
        </w:rPr>
        <w:t>Para que fuese posible s</w:t>
      </w:r>
      <w:r w:rsidR="00CE00C8" w:rsidRPr="00002B9F">
        <w:rPr>
          <w:rFonts w:cs="Arial"/>
          <w:color w:val="000000"/>
          <w:sz w:val="22"/>
          <w:szCs w:val="22"/>
        </w:rPr>
        <w:t xml:space="preserve">e requeriría de la voluntad </w:t>
      </w:r>
      <w:r w:rsidR="00DF3D1A" w:rsidRPr="00002B9F">
        <w:rPr>
          <w:rFonts w:cs="Arial"/>
          <w:color w:val="000000"/>
          <w:sz w:val="22"/>
          <w:szCs w:val="22"/>
        </w:rPr>
        <w:t>de la administración y la comprensión de los entes de control</w:t>
      </w:r>
      <w:r w:rsidR="00A44F45" w:rsidRPr="00002B9F">
        <w:rPr>
          <w:rFonts w:cs="Arial"/>
          <w:color w:val="000000"/>
          <w:sz w:val="22"/>
          <w:szCs w:val="22"/>
        </w:rPr>
        <w:t>, de manera que sería necesario</w:t>
      </w:r>
      <w:r w:rsidR="00CE00C8" w:rsidRPr="00002B9F">
        <w:rPr>
          <w:rFonts w:cs="Arial"/>
          <w:color w:val="000000"/>
          <w:sz w:val="22"/>
          <w:szCs w:val="22"/>
        </w:rPr>
        <w:t xml:space="preserve"> hacer cambios </w:t>
      </w:r>
      <w:r w:rsidR="00461A05" w:rsidRPr="00002B9F">
        <w:rPr>
          <w:rFonts w:cs="Arial"/>
          <w:color w:val="000000"/>
          <w:sz w:val="22"/>
          <w:szCs w:val="22"/>
        </w:rPr>
        <w:t xml:space="preserve">drásticos </w:t>
      </w:r>
      <w:r w:rsidRPr="00002B9F">
        <w:rPr>
          <w:rFonts w:cs="Arial"/>
          <w:color w:val="000000"/>
          <w:sz w:val="22"/>
          <w:szCs w:val="22"/>
        </w:rPr>
        <w:t xml:space="preserve">en la estructura </w:t>
      </w:r>
      <w:r w:rsidR="00CE00C8" w:rsidRPr="00002B9F">
        <w:rPr>
          <w:rFonts w:cs="Arial"/>
          <w:color w:val="000000"/>
          <w:sz w:val="22"/>
          <w:szCs w:val="22"/>
        </w:rPr>
        <w:t>de</w:t>
      </w:r>
      <w:r w:rsidRPr="00002B9F">
        <w:rPr>
          <w:rFonts w:cs="Arial"/>
          <w:color w:val="000000"/>
          <w:sz w:val="22"/>
          <w:szCs w:val="22"/>
        </w:rPr>
        <w:t>l</w:t>
      </w:r>
      <w:r w:rsidR="00CE00C8" w:rsidRPr="00002B9F">
        <w:rPr>
          <w:rFonts w:cs="Arial"/>
          <w:color w:val="000000"/>
          <w:sz w:val="22"/>
          <w:szCs w:val="22"/>
        </w:rPr>
        <w:t xml:space="preserve"> funcionamiento, </w:t>
      </w:r>
      <w:r w:rsidR="002C04AD" w:rsidRPr="00002B9F">
        <w:rPr>
          <w:rFonts w:cs="Arial"/>
          <w:color w:val="000000"/>
          <w:sz w:val="22"/>
          <w:szCs w:val="22"/>
        </w:rPr>
        <w:t xml:space="preserve">situación que </w:t>
      </w:r>
      <w:r w:rsidR="00976F5E" w:rsidRPr="00002B9F">
        <w:rPr>
          <w:rFonts w:cs="Arial"/>
          <w:color w:val="000000"/>
          <w:sz w:val="22"/>
          <w:szCs w:val="22"/>
        </w:rPr>
        <w:t xml:space="preserve">exige de un proceso que exige tiempo, postergando </w:t>
      </w:r>
      <w:r w:rsidR="002C04AD" w:rsidRPr="00002B9F">
        <w:rPr>
          <w:rFonts w:cs="Arial"/>
          <w:color w:val="000000"/>
          <w:sz w:val="22"/>
          <w:szCs w:val="22"/>
        </w:rPr>
        <w:t xml:space="preserve">la ejecución de las acciones </w:t>
      </w:r>
      <w:r w:rsidR="00976F5E" w:rsidRPr="00002B9F">
        <w:rPr>
          <w:rFonts w:cs="Arial"/>
          <w:color w:val="000000"/>
          <w:sz w:val="22"/>
          <w:szCs w:val="22"/>
        </w:rPr>
        <w:t xml:space="preserve">hasta el punto del </w:t>
      </w:r>
      <w:r w:rsidR="002C04AD" w:rsidRPr="00002B9F">
        <w:rPr>
          <w:rFonts w:cs="Arial"/>
          <w:color w:val="000000"/>
          <w:sz w:val="22"/>
          <w:szCs w:val="22"/>
        </w:rPr>
        <w:t>incumplimiento de los plazos establecidos por los planes</w:t>
      </w:r>
      <w:r w:rsidR="00D1344D" w:rsidRPr="00002B9F">
        <w:rPr>
          <w:rFonts w:cs="Arial"/>
          <w:color w:val="000000"/>
          <w:sz w:val="22"/>
          <w:szCs w:val="22"/>
        </w:rPr>
        <w:t xml:space="preserve"> de manejo</w:t>
      </w:r>
      <w:r w:rsidR="002C04AD" w:rsidRPr="00002B9F">
        <w:rPr>
          <w:rFonts w:cs="Arial"/>
          <w:color w:val="000000"/>
          <w:sz w:val="22"/>
          <w:szCs w:val="22"/>
        </w:rPr>
        <w:t xml:space="preserve"> y por la sentencia, conllevando a un potencial desacato</w:t>
      </w:r>
      <w:r w:rsidR="00CE00C8" w:rsidRPr="00002B9F">
        <w:rPr>
          <w:rFonts w:cs="Arial"/>
          <w:color w:val="000000"/>
          <w:sz w:val="22"/>
          <w:szCs w:val="22"/>
        </w:rPr>
        <w:t>.</w:t>
      </w:r>
    </w:p>
    <w:p w14:paraId="129139FD" w14:textId="77777777" w:rsidR="00CE00C8" w:rsidRPr="00002B9F" w:rsidRDefault="00CE00C8" w:rsidP="00CE00C8">
      <w:pPr>
        <w:ind w:left="644"/>
        <w:rPr>
          <w:rFonts w:cs="Arial"/>
          <w:color w:val="000000"/>
          <w:sz w:val="22"/>
          <w:szCs w:val="22"/>
        </w:rPr>
      </w:pPr>
    </w:p>
    <w:p w14:paraId="686A47D2" w14:textId="44FFC8C8" w:rsidR="00E94688" w:rsidRPr="00002B9F" w:rsidRDefault="00E94688" w:rsidP="00E94688">
      <w:pPr>
        <w:pStyle w:val="Prrafodelista"/>
        <w:numPr>
          <w:ilvl w:val="0"/>
          <w:numId w:val="13"/>
        </w:numPr>
        <w:ind w:left="704" w:hanging="425"/>
        <w:rPr>
          <w:sz w:val="22"/>
          <w:szCs w:val="22"/>
        </w:rPr>
      </w:pPr>
      <w:r w:rsidRPr="00002B9F">
        <w:rPr>
          <w:sz w:val="22"/>
          <w:szCs w:val="22"/>
        </w:rPr>
        <w:t xml:space="preserve">Articular las acciones del Distrito Capital a través de la formulación de un proyecto de inversión en marco del Plan de Desarrollo Distrital “ </w:t>
      </w:r>
      <w:r w:rsidRPr="00002B9F">
        <w:rPr>
          <w:i/>
          <w:sz w:val="22"/>
          <w:szCs w:val="22"/>
        </w:rPr>
        <w:t>Bogotá Mejor Para Todos</w:t>
      </w:r>
      <w:r w:rsidRPr="00002B9F">
        <w:rPr>
          <w:sz w:val="22"/>
          <w:szCs w:val="22"/>
        </w:rPr>
        <w:t xml:space="preserve">”, que se encargue de coordinar las acciones necesarias para dar cumplimiento de los objetivos y actividades planteados en el fallo del Consejo de Estado de la acción popular No. 2005 – 0662, se percibe como una alternativa que puede en el corto plazo dar pasos importantes </w:t>
      </w:r>
      <w:r w:rsidRPr="00002B9F">
        <w:rPr>
          <w:sz w:val="22"/>
          <w:szCs w:val="22"/>
        </w:rPr>
        <w:lastRenderedPageBreak/>
        <w:t xml:space="preserve">para recuperar y salvaguardar las condiciones ambientales de los Cerros Orientales y de esta manera concreta reducir el riesgo de incumplimiento al fallo del Consejo de Estado; lo anterior porque de antemano se dispondría de los recursos necesarios para que de forma planificada y en el marco de la misionalidad de las entidades responsables de su cumplimiento se aborden las obligaciones contenidas en dicho fallo, logrando salvaguardar los derechos colectivos de quienes se ven afectados por la degradación de los Cerros Orientales. Naturalmente esta alternativa planteada desde la SDA requiere de la efectiva articulación con otras entidades </w:t>
      </w:r>
      <w:proofErr w:type="spellStart"/>
      <w:r w:rsidRPr="00002B9F">
        <w:rPr>
          <w:sz w:val="22"/>
          <w:szCs w:val="22"/>
        </w:rPr>
        <w:t>co</w:t>
      </w:r>
      <w:proofErr w:type="spellEnd"/>
      <w:r w:rsidRPr="00002B9F">
        <w:rPr>
          <w:sz w:val="22"/>
          <w:szCs w:val="22"/>
        </w:rPr>
        <w:t>-responsables del mencionado fallo.</w:t>
      </w:r>
    </w:p>
    <w:p w14:paraId="505223DF" w14:textId="77777777" w:rsidR="00B429E1" w:rsidRPr="00002B9F" w:rsidRDefault="00B429E1" w:rsidP="00B429E1">
      <w:pPr>
        <w:rPr>
          <w:rFonts w:cs="Arial"/>
          <w:color w:val="000000"/>
          <w:sz w:val="22"/>
          <w:szCs w:val="22"/>
        </w:rPr>
      </w:pPr>
    </w:p>
    <w:p w14:paraId="7A370104" w14:textId="77777777" w:rsidR="00144354" w:rsidRPr="00002B9F" w:rsidRDefault="00144354" w:rsidP="00222599">
      <w:pPr>
        <w:pStyle w:val="Ttulo1"/>
        <w:numPr>
          <w:ilvl w:val="0"/>
          <w:numId w:val="1"/>
        </w:numPr>
        <w:tabs>
          <w:tab w:val="left" w:pos="567"/>
        </w:tabs>
        <w:spacing w:before="360" w:after="240"/>
        <w:ind w:left="0" w:firstLine="0"/>
        <w:jc w:val="left"/>
        <w:rPr>
          <w:color w:val="000000"/>
          <w:sz w:val="22"/>
          <w:szCs w:val="22"/>
        </w:rPr>
      </w:pPr>
      <w:bookmarkStart w:id="4" w:name="_Toc69867469"/>
      <w:bookmarkStart w:id="5" w:name="_Toc69876823"/>
      <w:bookmarkStart w:id="6" w:name="_Toc72763764"/>
      <w:r w:rsidRPr="00002B9F">
        <w:rPr>
          <w:color w:val="000000"/>
          <w:sz w:val="22"/>
          <w:szCs w:val="22"/>
        </w:rPr>
        <w:t>ANTECEDENTES Y DESCRIPCIÓN DE LA SITUACIÓN ACTUAL</w:t>
      </w:r>
      <w:bookmarkEnd w:id="4"/>
      <w:bookmarkEnd w:id="5"/>
      <w:bookmarkEnd w:id="6"/>
      <w:r w:rsidR="008D70F0" w:rsidRPr="00002B9F">
        <w:rPr>
          <w:color w:val="000000"/>
          <w:sz w:val="22"/>
          <w:szCs w:val="22"/>
        </w:rPr>
        <w:t xml:space="preserve"> </w:t>
      </w:r>
    </w:p>
    <w:p w14:paraId="2B2F02F2" w14:textId="77777777" w:rsidR="00F37048" w:rsidRPr="00002B9F" w:rsidRDefault="00F37048" w:rsidP="008904AE">
      <w:pPr>
        <w:pStyle w:val="Textoindependiente2"/>
        <w:ind w:left="142"/>
        <w:rPr>
          <w:rFonts w:cs="Arial"/>
          <w:color w:val="000000"/>
          <w:sz w:val="22"/>
          <w:szCs w:val="22"/>
        </w:rPr>
      </w:pPr>
      <w:bookmarkStart w:id="7" w:name="_Toc69867470"/>
      <w:bookmarkStart w:id="8" w:name="_Toc69876824"/>
      <w:bookmarkStart w:id="9" w:name="_Toc72763765"/>
      <w:r w:rsidRPr="00002B9F">
        <w:rPr>
          <w:rFonts w:cs="Arial"/>
          <w:color w:val="000000"/>
          <w:sz w:val="22"/>
          <w:szCs w:val="22"/>
        </w:rPr>
        <w:t xml:space="preserve">Los Cerros Orientales de Bogotá se encuentran incluidos dentro de la Reserva Forestal Protectora Bosque Oriental de Bogotá, la cual es un área protegida de carácter nacional, </w:t>
      </w:r>
      <w:r w:rsidR="000C6F79" w:rsidRPr="00002B9F">
        <w:rPr>
          <w:rFonts w:cs="Arial"/>
          <w:color w:val="000000"/>
          <w:sz w:val="22"/>
          <w:szCs w:val="22"/>
        </w:rPr>
        <w:t>declarado</w:t>
      </w:r>
      <w:r w:rsidRPr="00002B9F">
        <w:rPr>
          <w:rFonts w:cs="Arial"/>
          <w:color w:val="000000"/>
          <w:sz w:val="22"/>
          <w:szCs w:val="22"/>
        </w:rPr>
        <w:t xml:space="preserve"> a través del Acuerdo 30 de 1976, expedido por el INDERENA. Esta reserva fue objeto de </w:t>
      </w:r>
      <w:proofErr w:type="spellStart"/>
      <w:r w:rsidRPr="00002B9F">
        <w:rPr>
          <w:rFonts w:cs="Arial"/>
          <w:color w:val="000000"/>
          <w:sz w:val="22"/>
          <w:szCs w:val="22"/>
        </w:rPr>
        <w:t>redelimitación</w:t>
      </w:r>
      <w:proofErr w:type="spellEnd"/>
      <w:r w:rsidRPr="00002B9F">
        <w:rPr>
          <w:rFonts w:cs="Arial"/>
          <w:color w:val="000000"/>
          <w:sz w:val="22"/>
          <w:szCs w:val="22"/>
        </w:rPr>
        <w:t xml:space="preserve"> y zonificación mediante la Resolución 463 de 2005, expedida por el Ministerio de Ambiente, Vivienda y Desarrollo Territorial y su plan de manejo fue formulado y adoptado por la CAR a través de la Resolución 1141 de 2006.</w:t>
      </w:r>
    </w:p>
    <w:p w14:paraId="4590C792" w14:textId="77777777" w:rsidR="00F37048" w:rsidRPr="00002B9F" w:rsidRDefault="00F37048" w:rsidP="008904AE">
      <w:pPr>
        <w:pStyle w:val="Textoindependiente2"/>
        <w:ind w:left="142"/>
        <w:rPr>
          <w:rFonts w:cs="Arial"/>
          <w:color w:val="000000"/>
          <w:sz w:val="22"/>
          <w:szCs w:val="22"/>
        </w:rPr>
      </w:pPr>
    </w:p>
    <w:p w14:paraId="5E44F4B8" w14:textId="77777777" w:rsidR="00F37048" w:rsidRPr="00002B9F" w:rsidRDefault="00A23D33" w:rsidP="008904AE">
      <w:pPr>
        <w:ind w:left="142"/>
        <w:jc w:val="center"/>
        <w:rPr>
          <w:rFonts w:cs="Arial"/>
          <w:color w:val="000000"/>
          <w:sz w:val="22"/>
          <w:szCs w:val="22"/>
        </w:rPr>
      </w:pPr>
      <w:r w:rsidRPr="00002B9F">
        <w:rPr>
          <w:rFonts w:cs="Arial"/>
          <w:noProof/>
          <w:color w:val="000000"/>
          <w:sz w:val="22"/>
          <w:szCs w:val="22"/>
          <w:lang w:eastAsia="es-CO"/>
        </w:rPr>
        <w:drawing>
          <wp:inline distT="0" distB="0" distL="0" distR="0" wp14:anchorId="0372D69F" wp14:editId="67A03FD7">
            <wp:extent cx="5038725" cy="28194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l="13387" t="14522" r="13692" b="12585"/>
                    <a:stretch>
                      <a:fillRect/>
                    </a:stretch>
                  </pic:blipFill>
                  <pic:spPr bwMode="auto">
                    <a:xfrm>
                      <a:off x="0" y="0"/>
                      <a:ext cx="5038725" cy="2819400"/>
                    </a:xfrm>
                    <a:prstGeom prst="rect">
                      <a:avLst/>
                    </a:prstGeom>
                    <a:noFill/>
                    <a:ln>
                      <a:noFill/>
                    </a:ln>
                  </pic:spPr>
                </pic:pic>
              </a:graphicData>
            </a:graphic>
          </wp:inline>
        </w:drawing>
      </w:r>
    </w:p>
    <w:p w14:paraId="166D1807" w14:textId="77777777" w:rsidR="00F37048" w:rsidRPr="00002B9F" w:rsidRDefault="00F37048" w:rsidP="008904AE">
      <w:pPr>
        <w:ind w:left="142"/>
        <w:rPr>
          <w:rFonts w:cs="Arial"/>
          <w:color w:val="000000"/>
          <w:sz w:val="22"/>
          <w:szCs w:val="22"/>
        </w:rPr>
      </w:pPr>
      <w:r w:rsidRPr="00002B9F">
        <w:rPr>
          <w:rFonts w:cs="Arial"/>
          <w:b/>
          <w:color w:val="000000"/>
          <w:sz w:val="22"/>
          <w:szCs w:val="22"/>
        </w:rPr>
        <w:t>Figura 1.</w:t>
      </w:r>
      <w:r w:rsidRPr="00002B9F">
        <w:rPr>
          <w:rFonts w:cs="Arial"/>
          <w:color w:val="000000"/>
          <w:sz w:val="22"/>
          <w:szCs w:val="22"/>
        </w:rPr>
        <w:t xml:space="preserve"> Localizac</w:t>
      </w:r>
      <w:r w:rsidR="000C6F79" w:rsidRPr="00002B9F">
        <w:rPr>
          <w:rFonts w:cs="Arial"/>
          <w:color w:val="000000"/>
          <w:sz w:val="22"/>
          <w:szCs w:val="22"/>
        </w:rPr>
        <w:t xml:space="preserve">ión de la Franja de Adecuación </w:t>
      </w:r>
      <w:r w:rsidRPr="00002B9F">
        <w:rPr>
          <w:rFonts w:cs="Arial"/>
          <w:color w:val="000000"/>
          <w:sz w:val="22"/>
          <w:szCs w:val="22"/>
        </w:rPr>
        <w:t>y la Reserva Forestal de los Cerros Orientales.</w:t>
      </w:r>
    </w:p>
    <w:p w14:paraId="723F8E92" w14:textId="77777777" w:rsidR="00F37048" w:rsidRPr="00002B9F" w:rsidRDefault="00F37048" w:rsidP="008904AE">
      <w:pPr>
        <w:pStyle w:val="Textoindependiente2"/>
        <w:ind w:left="142"/>
        <w:rPr>
          <w:rFonts w:cs="Arial"/>
          <w:color w:val="000000"/>
          <w:sz w:val="22"/>
          <w:szCs w:val="22"/>
        </w:rPr>
      </w:pPr>
    </w:p>
    <w:p w14:paraId="0B4D6291" w14:textId="765AE332" w:rsidR="00F37048" w:rsidRPr="00002B9F" w:rsidRDefault="00976F5E" w:rsidP="008904AE">
      <w:pPr>
        <w:pStyle w:val="Textoindependiente2"/>
        <w:ind w:left="142"/>
        <w:rPr>
          <w:rFonts w:cs="Arial"/>
          <w:color w:val="000000"/>
          <w:sz w:val="22"/>
          <w:szCs w:val="22"/>
        </w:rPr>
      </w:pPr>
      <w:r w:rsidRPr="00002B9F">
        <w:rPr>
          <w:rFonts w:cs="Arial"/>
          <w:color w:val="000000"/>
          <w:sz w:val="22"/>
          <w:szCs w:val="22"/>
        </w:rPr>
        <w:t xml:space="preserve">Posterior a su declaratoria, la Reserva Forestal sufrió una modificación </w:t>
      </w:r>
      <w:r w:rsidR="00F37048" w:rsidRPr="00002B9F">
        <w:rPr>
          <w:rFonts w:cs="Arial"/>
          <w:color w:val="000000"/>
          <w:sz w:val="22"/>
          <w:szCs w:val="22"/>
        </w:rPr>
        <w:t xml:space="preserve">que hizo </w:t>
      </w:r>
      <w:r w:rsidRPr="00002B9F">
        <w:rPr>
          <w:rFonts w:cs="Arial"/>
          <w:color w:val="000000"/>
          <w:sz w:val="22"/>
          <w:szCs w:val="22"/>
        </w:rPr>
        <w:t xml:space="preserve">a través de </w:t>
      </w:r>
      <w:r w:rsidR="00F37048" w:rsidRPr="00002B9F">
        <w:rPr>
          <w:rFonts w:cs="Arial"/>
          <w:color w:val="000000"/>
          <w:sz w:val="22"/>
          <w:szCs w:val="22"/>
        </w:rPr>
        <w:t xml:space="preserve">la Resolución 463 de 2005, emitida por el Ministerio de Ambiente y Desarrollo Territorial, </w:t>
      </w:r>
      <w:r w:rsidRPr="00002B9F">
        <w:rPr>
          <w:rFonts w:cs="Arial"/>
          <w:color w:val="000000"/>
          <w:sz w:val="22"/>
          <w:szCs w:val="22"/>
        </w:rPr>
        <w:t xml:space="preserve">con la cual </w:t>
      </w:r>
      <w:r w:rsidR="00F37048" w:rsidRPr="00002B9F">
        <w:rPr>
          <w:rFonts w:cs="Arial"/>
          <w:color w:val="000000"/>
          <w:sz w:val="22"/>
          <w:szCs w:val="22"/>
        </w:rPr>
        <w:t xml:space="preserve">se sustrae de la reserva forestal una franja de terreno para que cumpliera con la función </w:t>
      </w:r>
      <w:r w:rsidR="00F37048" w:rsidRPr="00002B9F">
        <w:rPr>
          <w:rFonts w:cs="Arial"/>
          <w:color w:val="000000"/>
          <w:sz w:val="22"/>
          <w:szCs w:val="22"/>
        </w:rPr>
        <w:lastRenderedPageBreak/>
        <w:t>amortiguadora entre dicha reserva y la ciudad, a la cual se le denominó la franja de adecuación. La sustrac</w:t>
      </w:r>
      <w:r w:rsidR="000C6F79" w:rsidRPr="00002B9F">
        <w:rPr>
          <w:rFonts w:cs="Arial"/>
          <w:color w:val="000000"/>
          <w:sz w:val="22"/>
          <w:szCs w:val="22"/>
        </w:rPr>
        <w:t>ción de esta sección de terreno</w:t>
      </w:r>
      <w:r w:rsidR="00F37048" w:rsidRPr="00002B9F">
        <w:rPr>
          <w:rFonts w:cs="Arial"/>
          <w:color w:val="000000"/>
          <w:sz w:val="22"/>
          <w:szCs w:val="22"/>
        </w:rPr>
        <w:t xml:space="preserve"> motivó </w:t>
      </w:r>
      <w:r w:rsidR="00D55C5B" w:rsidRPr="00002B9F">
        <w:rPr>
          <w:rFonts w:cs="Arial"/>
          <w:color w:val="000000"/>
          <w:sz w:val="22"/>
          <w:szCs w:val="22"/>
        </w:rPr>
        <w:t>la Acción</w:t>
      </w:r>
      <w:r w:rsidR="00F37048" w:rsidRPr="00002B9F">
        <w:rPr>
          <w:rFonts w:cs="Arial"/>
          <w:color w:val="000000"/>
          <w:sz w:val="22"/>
          <w:szCs w:val="22"/>
        </w:rPr>
        <w:t xml:space="preserve"> Popular No. 2005 – 0662 contra el Ministerio de Ambiente y Desarrollo Territorial, la CAR y el DAMA</w:t>
      </w:r>
      <w:r w:rsidR="00661F44">
        <w:rPr>
          <w:rFonts w:cs="Arial"/>
          <w:color w:val="000000"/>
          <w:sz w:val="22"/>
          <w:szCs w:val="22"/>
        </w:rPr>
        <w:t xml:space="preserve"> (ahora SDA)</w:t>
      </w:r>
      <w:r w:rsidR="00F37048" w:rsidRPr="00002B9F">
        <w:rPr>
          <w:rFonts w:cs="Arial"/>
          <w:color w:val="000000"/>
          <w:sz w:val="22"/>
          <w:szCs w:val="22"/>
        </w:rPr>
        <w:t xml:space="preserve">, de la cual se derivó el fallo de primera instancia del 27 de octubre de 2006 por parte del Tribunal Administrativo de Cundinamarca, que fue apelado ante el Consejo de Estado, para que finalmente dicho Consejo emitiera fallo en segunda instancia </w:t>
      </w:r>
      <w:r w:rsidR="00D55C5B" w:rsidRPr="00002B9F">
        <w:rPr>
          <w:rFonts w:cs="Arial"/>
          <w:color w:val="000000"/>
          <w:sz w:val="22"/>
          <w:szCs w:val="22"/>
        </w:rPr>
        <w:t>en marzo</w:t>
      </w:r>
      <w:r w:rsidR="00F37048" w:rsidRPr="00002B9F">
        <w:rPr>
          <w:rFonts w:cs="Arial"/>
          <w:color w:val="000000"/>
          <w:sz w:val="22"/>
          <w:szCs w:val="22"/>
        </w:rPr>
        <w:t xml:space="preserve"> </w:t>
      </w:r>
      <w:r w:rsidR="00661F44">
        <w:rPr>
          <w:rFonts w:cs="Arial"/>
          <w:color w:val="000000"/>
          <w:sz w:val="22"/>
          <w:szCs w:val="22"/>
        </w:rPr>
        <w:t xml:space="preserve">de </w:t>
      </w:r>
      <w:r w:rsidR="00F37048" w:rsidRPr="00002B9F">
        <w:rPr>
          <w:rFonts w:cs="Arial"/>
          <w:color w:val="000000"/>
          <w:sz w:val="22"/>
          <w:szCs w:val="22"/>
        </w:rPr>
        <w:t>2014.</w:t>
      </w:r>
    </w:p>
    <w:p w14:paraId="32CAFAF7" w14:textId="77777777" w:rsidR="00F37048" w:rsidRPr="00002B9F" w:rsidRDefault="00F37048" w:rsidP="008904AE">
      <w:pPr>
        <w:pStyle w:val="Textoindependiente2"/>
        <w:ind w:left="142"/>
        <w:rPr>
          <w:rFonts w:cs="Arial"/>
          <w:color w:val="000000"/>
          <w:sz w:val="22"/>
          <w:szCs w:val="22"/>
        </w:rPr>
      </w:pPr>
    </w:p>
    <w:p w14:paraId="300AA89A" w14:textId="302291F8" w:rsidR="00F37048" w:rsidRPr="00002B9F" w:rsidRDefault="00F37048" w:rsidP="008904AE">
      <w:pPr>
        <w:pStyle w:val="Textoindependiente2"/>
        <w:ind w:left="142"/>
        <w:rPr>
          <w:rFonts w:cs="Arial"/>
          <w:color w:val="000000"/>
          <w:sz w:val="22"/>
          <w:szCs w:val="22"/>
        </w:rPr>
      </w:pPr>
      <w:r w:rsidRPr="00002B9F">
        <w:rPr>
          <w:rFonts w:cs="Arial"/>
          <w:color w:val="000000"/>
          <w:sz w:val="22"/>
          <w:szCs w:val="22"/>
        </w:rPr>
        <w:t xml:space="preserve">Como parte de las acciones para el cumplimiento de las obligaciones fijadas en el citado fallo, el Distrito Capital emitió el Decreto 485 de 2015 mediante el cual se adopta el </w:t>
      </w:r>
      <w:r w:rsidRPr="00002B9F">
        <w:rPr>
          <w:rFonts w:cs="Arial"/>
          <w:i/>
          <w:iCs/>
          <w:color w:val="000000"/>
          <w:sz w:val="22"/>
          <w:szCs w:val="22"/>
        </w:rPr>
        <w:t xml:space="preserve">Plan de manejo del área de canteras, vegetación natural, pastos, plantaciones de bosques y agricultura, </w:t>
      </w:r>
      <w:r w:rsidR="00D55C5B" w:rsidRPr="00002B9F">
        <w:rPr>
          <w:rFonts w:cs="Arial"/>
          <w:i/>
          <w:iCs/>
          <w:color w:val="000000"/>
          <w:sz w:val="22"/>
          <w:szCs w:val="22"/>
        </w:rPr>
        <w:t>de la</w:t>
      </w:r>
      <w:r w:rsidRPr="00002B9F">
        <w:rPr>
          <w:rFonts w:cs="Arial"/>
          <w:i/>
          <w:iCs/>
          <w:color w:val="000000"/>
          <w:sz w:val="22"/>
          <w:szCs w:val="22"/>
        </w:rPr>
        <w:t xml:space="preserve"> franja de adecuación”</w:t>
      </w:r>
      <w:r w:rsidRPr="00002B9F">
        <w:rPr>
          <w:rFonts w:cs="Arial"/>
          <w:iCs/>
          <w:color w:val="000000"/>
          <w:sz w:val="22"/>
          <w:szCs w:val="22"/>
        </w:rPr>
        <w:t xml:space="preserve">, </w:t>
      </w:r>
      <w:r w:rsidRPr="00002B9F">
        <w:rPr>
          <w:rFonts w:cs="Arial"/>
          <w:color w:val="000000"/>
          <w:sz w:val="22"/>
          <w:szCs w:val="22"/>
        </w:rPr>
        <w:t>quedando pendiente la tarea de su implementación. Adicionalmente, la CAR se encuentra ajustando el plan de manejo ambiental adoptado para la Reserva Forestal Protectora Bosque Oriental de Bogotá en 2006, también en el marco de las disposiciones de</w:t>
      </w:r>
      <w:r w:rsidR="00976F5E" w:rsidRPr="00002B9F">
        <w:rPr>
          <w:rFonts w:cs="Arial"/>
          <w:color w:val="000000"/>
          <w:sz w:val="22"/>
          <w:szCs w:val="22"/>
        </w:rPr>
        <w:t xml:space="preserve"> l</w:t>
      </w:r>
      <w:r w:rsidR="00630351" w:rsidRPr="00002B9F">
        <w:rPr>
          <w:rFonts w:cs="Arial"/>
          <w:color w:val="000000"/>
          <w:sz w:val="22"/>
          <w:szCs w:val="22"/>
        </w:rPr>
        <w:t>a</w:t>
      </w:r>
      <w:r w:rsidR="00976F5E" w:rsidRPr="00002B9F">
        <w:rPr>
          <w:rFonts w:cs="Arial"/>
          <w:color w:val="000000"/>
          <w:sz w:val="22"/>
          <w:szCs w:val="22"/>
        </w:rPr>
        <w:t xml:space="preserve"> sentenci</w:t>
      </w:r>
      <w:r w:rsidR="00630351" w:rsidRPr="00002B9F">
        <w:rPr>
          <w:rFonts w:cs="Arial"/>
          <w:color w:val="000000"/>
          <w:sz w:val="22"/>
          <w:szCs w:val="22"/>
        </w:rPr>
        <w:t>a</w:t>
      </w:r>
      <w:r w:rsidR="00976F5E" w:rsidRPr="00002B9F">
        <w:rPr>
          <w:rFonts w:cs="Arial"/>
          <w:color w:val="000000"/>
          <w:sz w:val="22"/>
          <w:szCs w:val="22"/>
        </w:rPr>
        <w:t xml:space="preserve"> </w:t>
      </w:r>
      <w:r w:rsidR="00630351" w:rsidRPr="00002B9F">
        <w:rPr>
          <w:rFonts w:cs="Arial"/>
          <w:color w:val="000000"/>
          <w:sz w:val="22"/>
          <w:szCs w:val="22"/>
        </w:rPr>
        <w:t>del</w:t>
      </w:r>
      <w:r w:rsidR="00976F5E" w:rsidRPr="00002B9F">
        <w:rPr>
          <w:rFonts w:cs="Arial"/>
          <w:color w:val="000000"/>
          <w:sz w:val="22"/>
          <w:szCs w:val="22"/>
        </w:rPr>
        <w:t xml:space="preserve"> </w:t>
      </w:r>
      <w:r w:rsidRPr="00002B9F">
        <w:rPr>
          <w:rFonts w:cs="Arial"/>
          <w:color w:val="000000"/>
          <w:sz w:val="22"/>
          <w:szCs w:val="22"/>
        </w:rPr>
        <w:t>Consejo de Estado.</w:t>
      </w:r>
    </w:p>
    <w:p w14:paraId="23F2F1BE" w14:textId="77777777" w:rsidR="00F37048" w:rsidRPr="00002B9F" w:rsidRDefault="00F37048" w:rsidP="00B416E3">
      <w:pPr>
        <w:rPr>
          <w:rFonts w:cs="Arial"/>
          <w:color w:val="000000"/>
          <w:sz w:val="22"/>
          <w:szCs w:val="22"/>
        </w:rPr>
      </w:pPr>
    </w:p>
    <w:p w14:paraId="3A30B8AD" w14:textId="732F68E8" w:rsidR="001F3F3E" w:rsidRPr="00002B9F" w:rsidRDefault="00630351" w:rsidP="00B416E3">
      <w:pPr>
        <w:rPr>
          <w:rFonts w:cs="Arial"/>
          <w:color w:val="000000"/>
          <w:sz w:val="22"/>
          <w:szCs w:val="22"/>
        </w:rPr>
      </w:pPr>
      <w:r w:rsidRPr="00002B9F">
        <w:rPr>
          <w:rFonts w:cs="Arial"/>
          <w:color w:val="000000"/>
          <w:sz w:val="22"/>
          <w:szCs w:val="22"/>
        </w:rPr>
        <w:t xml:space="preserve">En la sentencia, el Consejo de Estado </w:t>
      </w:r>
      <w:r w:rsidR="001F3F3E" w:rsidRPr="00002B9F">
        <w:rPr>
          <w:rFonts w:cs="Arial"/>
          <w:color w:val="000000"/>
          <w:sz w:val="22"/>
          <w:szCs w:val="22"/>
        </w:rPr>
        <w:t>d</w:t>
      </w:r>
      <w:r w:rsidR="00976560" w:rsidRPr="00002B9F">
        <w:rPr>
          <w:rFonts w:cs="Arial"/>
          <w:color w:val="000000"/>
          <w:sz w:val="22"/>
          <w:szCs w:val="22"/>
        </w:rPr>
        <w:t>eclar</w:t>
      </w:r>
      <w:r w:rsidR="001F3F3E" w:rsidRPr="00002B9F">
        <w:rPr>
          <w:rFonts w:cs="Arial"/>
          <w:color w:val="000000"/>
          <w:sz w:val="22"/>
          <w:szCs w:val="22"/>
        </w:rPr>
        <w:t>ó</w:t>
      </w:r>
      <w:r w:rsidR="00976560" w:rsidRPr="00002B9F">
        <w:rPr>
          <w:rFonts w:cs="Arial"/>
          <w:color w:val="000000"/>
          <w:sz w:val="22"/>
          <w:szCs w:val="22"/>
        </w:rPr>
        <w:t xml:space="preserve"> responsables al Ministerio de Ambiente y Desarrollo Sostenible, </w:t>
      </w:r>
      <w:r w:rsidR="006C1251">
        <w:rPr>
          <w:rFonts w:cs="Arial"/>
          <w:color w:val="000000"/>
          <w:sz w:val="22"/>
          <w:szCs w:val="22"/>
        </w:rPr>
        <w:t xml:space="preserve">a </w:t>
      </w:r>
      <w:r w:rsidR="00976560" w:rsidRPr="00002B9F">
        <w:rPr>
          <w:rFonts w:cs="Arial"/>
          <w:color w:val="000000"/>
          <w:sz w:val="22"/>
          <w:szCs w:val="22"/>
        </w:rPr>
        <w:t>la Corporación Autónoma Regional de Cundinamarca - CAR y al Distrito Capital</w:t>
      </w:r>
      <w:r w:rsidR="001F3F3E" w:rsidRPr="00002B9F">
        <w:rPr>
          <w:rFonts w:cs="Arial"/>
          <w:color w:val="000000"/>
          <w:sz w:val="22"/>
          <w:szCs w:val="22"/>
        </w:rPr>
        <w:t>,</w:t>
      </w:r>
      <w:r w:rsidR="00B71BCB" w:rsidRPr="00002B9F">
        <w:rPr>
          <w:rFonts w:cs="Arial"/>
          <w:color w:val="000000"/>
          <w:sz w:val="22"/>
          <w:szCs w:val="22"/>
        </w:rPr>
        <w:t xml:space="preserve"> por viola</w:t>
      </w:r>
      <w:r w:rsidR="00B416E3" w:rsidRPr="00002B9F">
        <w:rPr>
          <w:rFonts w:cs="Arial"/>
          <w:color w:val="000000"/>
          <w:sz w:val="22"/>
          <w:szCs w:val="22"/>
        </w:rPr>
        <w:t xml:space="preserve">ción de los </w:t>
      </w:r>
      <w:r w:rsidR="00B71BCB" w:rsidRPr="00002B9F">
        <w:rPr>
          <w:rFonts w:cs="Arial"/>
          <w:color w:val="000000"/>
          <w:sz w:val="22"/>
          <w:szCs w:val="22"/>
        </w:rPr>
        <w:t>derechos colectivos</w:t>
      </w:r>
      <w:r w:rsidR="00B416E3" w:rsidRPr="00002B9F">
        <w:rPr>
          <w:rFonts w:cs="Arial"/>
          <w:color w:val="000000"/>
          <w:sz w:val="22"/>
          <w:szCs w:val="22"/>
        </w:rPr>
        <w:t xml:space="preserve"> entre los que se incluyen el derecho al goce de un ambiente sano, la moralidad administrativa, la existencia del equilibrio ecológico, la defensa del patrimonio público, la defensa del patrimonio cultural de la Nación, la seguridad y salubridad públicas, el acceso a una infraestructura de servicios que garantice la salubridad pública, la seguridad y prevención de desastres previsibles técnicamente y la realización de construcciones, edificaciones y desarrollos urbanos, respetando las disposiciones jurídicas, de manera ordenada y dando prevalencia al beneficio de la calidad de vida de los habitantes</w:t>
      </w:r>
      <w:r w:rsidRPr="00002B9F">
        <w:rPr>
          <w:rFonts w:cs="Arial"/>
          <w:color w:val="000000"/>
          <w:sz w:val="22"/>
          <w:szCs w:val="22"/>
        </w:rPr>
        <w:t>. Como medidas para resarcir dichos daños al</w:t>
      </w:r>
      <w:r w:rsidR="009E2BBE" w:rsidRPr="00002B9F">
        <w:rPr>
          <w:rFonts w:cs="Arial"/>
          <w:color w:val="000000"/>
          <w:sz w:val="22"/>
          <w:szCs w:val="22"/>
        </w:rPr>
        <w:t xml:space="preserve"> Distrito Capital </w:t>
      </w:r>
      <w:r w:rsidR="00B416E3" w:rsidRPr="00002B9F">
        <w:rPr>
          <w:rFonts w:cs="Arial"/>
          <w:color w:val="000000"/>
          <w:sz w:val="22"/>
          <w:szCs w:val="22"/>
        </w:rPr>
        <w:t xml:space="preserve">le fueron establecidas </w:t>
      </w:r>
      <w:r w:rsidR="001F3F3E" w:rsidRPr="00002B9F">
        <w:rPr>
          <w:rFonts w:cs="Arial"/>
          <w:color w:val="000000"/>
          <w:sz w:val="22"/>
          <w:szCs w:val="22"/>
        </w:rPr>
        <w:t>las siguientes obligaciones</w:t>
      </w:r>
      <w:r w:rsidRPr="00002B9F">
        <w:rPr>
          <w:rFonts w:cs="Arial"/>
          <w:color w:val="000000"/>
          <w:sz w:val="22"/>
          <w:szCs w:val="22"/>
        </w:rPr>
        <w:t xml:space="preserve"> asociadas a la gestión ambiental:</w:t>
      </w:r>
    </w:p>
    <w:p w14:paraId="7A299697" w14:textId="77777777" w:rsidR="00976560" w:rsidRPr="00002B9F" w:rsidRDefault="00976560" w:rsidP="009263B2">
      <w:pPr>
        <w:pStyle w:val="Textoindependiente2"/>
        <w:ind w:left="720"/>
        <w:rPr>
          <w:rFonts w:cs="Arial"/>
          <w:color w:val="000000"/>
          <w:sz w:val="22"/>
          <w:szCs w:val="22"/>
        </w:rPr>
      </w:pPr>
    </w:p>
    <w:p w14:paraId="28832594" w14:textId="77777777" w:rsidR="00976560" w:rsidRPr="00002B9F" w:rsidRDefault="00976560" w:rsidP="00222599">
      <w:pPr>
        <w:numPr>
          <w:ilvl w:val="0"/>
          <w:numId w:val="2"/>
        </w:numPr>
        <w:rPr>
          <w:rFonts w:cs="Arial"/>
          <w:iCs/>
          <w:color w:val="000000"/>
          <w:sz w:val="22"/>
          <w:szCs w:val="22"/>
        </w:rPr>
      </w:pPr>
      <w:r w:rsidRPr="00002B9F">
        <w:rPr>
          <w:rFonts w:cs="Arial"/>
          <w:iCs/>
          <w:color w:val="000000"/>
          <w:sz w:val="22"/>
          <w:szCs w:val="22"/>
        </w:rPr>
        <w:t xml:space="preserve">Elaborar, ejecutar y financiar solidariamente, dentro del término de un (1) año, contado a partir de la ejecutoria de esta sentencia, un </w:t>
      </w:r>
      <w:r w:rsidRPr="00002B9F">
        <w:rPr>
          <w:rFonts w:cs="Arial"/>
          <w:i/>
          <w:iCs/>
          <w:color w:val="000000"/>
          <w:sz w:val="22"/>
          <w:szCs w:val="22"/>
        </w:rPr>
        <w:t>“Plan de manejo del área de canteras, vegetación natural, pastos, plantaciones de bosques y agricultura, de  la franja de adecuación”</w:t>
      </w:r>
      <w:r w:rsidRPr="00002B9F">
        <w:rPr>
          <w:rFonts w:cs="Arial"/>
          <w:iCs/>
          <w:color w:val="000000"/>
          <w:sz w:val="22"/>
          <w:szCs w:val="22"/>
        </w:rPr>
        <w:t xml:space="preserve">, en </w:t>
      </w:r>
      <w:r w:rsidRPr="00002B9F">
        <w:rPr>
          <w:rFonts w:cs="Arial"/>
          <w:color w:val="000000"/>
          <w:sz w:val="22"/>
          <w:szCs w:val="22"/>
        </w:rPr>
        <w:t xml:space="preserve">el área de </w:t>
      </w:r>
      <w:r w:rsidRPr="00002B9F">
        <w:rPr>
          <w:rFonts w:cs="Arial"/>
          <w:i/>
          <w:iCs/>
          <w:color w:val="000000"/>
          <w:sz w:val="22"/>
          <w:szCs w:val="22"/>
        </w:rPr>
        <w:t>“canteras”</w:t>
      </w:r>
      <w:r w:rsidRPr="00002B9F">
        <w:rPr>
          <w:rFonts w:cs="Arial"/>
          <w:iCs/>
          <w:color w:val="000000"/>
          <w:sz w:val="22"/>
          <w:szCs w:val="22"/>
        </w:rPr>
        <w:t xml:space="preserve">, </w:t>
      </w:r>
      <w:r w:rsidRPr="00002B9F">
        <w:rPr>
          <w:rFonts w:cs="Arial"/>
          <w:i/>
          <w:iCs/>
          <w:color w:val="000000"/>
          <w:sz w:val="22"/>
          <w:szCs w:val="22"/>
        </w:rPr>
        <w:t>“vegetación natural”</w:t>
      </w:r>
      <w:r w:rsidRPr="00002B9F">
        <w:rPr>
          <w:rFonts w:cs="Arial"/>
          <w:iCs/>
          <w:color w:val="000000"/>
          <w:sz w:val="22"/>
          <w:szCs w:val="22"/>
        </w:rPr>
        <w:t xml:space="preserve">, </w:t>
      </w:r>
      <w:r w:rsidRPr="00002B9F">
        <w:rPr>
          <w:rFonts w:cs="Arial"/>
          <w:i/>
          <w:iCs/>
          <w:color w:val="000000"/>
          <w:sz w:val="22"/>
          <w:szCs w:val="22"/>
        </w:rPr>
        <w:t>“pastos”</w:t>
      </w:r>
      <w:r w:rsidRPr="00002B9F">
        <w:rPr>
          <w:rFonts w:cs="Arial"/>
          <w:iCs/>
          <w:color w:val="000000"/>
          <w:sz w:val="22"/>
          <w:szCs w:val="22"/>
        </w:rPr>
        <w:t>,</w:t>
      </w:r>
      <w:r w:rsidRPr="00002B9F">
        <w:rPr>
          <w:rFonts w:cs="Arial"/>
          <w:i/>
          <w:iCs/>
          <w:color w:val="000000"/>
          <w:sz w:val="22"/>
          <w:szCs w:val="22"/>
        </w:rPr>
        <w:t xml:space="preserve"> “plantaciones de bosque”</w:t>
      </w:r>
      <w:r w:rsidRPr="00002B9F">
        <w:rPr>
          <w:rFonts w:cs="Arial"/>
          <w:iCs/>
          <w:color w:val="000000"/>
          <w:sz w:val="22"/>
          <w:szCs w:val="22"/>
        </w:rPr>
        <w:t>,</w:t>
      </w:r>
      <w:r w:rsidRPr="00002B9F">
        <w:rPr>
          <w:rFonts w:cs="Arial"/>
          <w:i/>
          <w:iCs/>
          <w:color w:val="000000"/>
          <w:sz w:val="22"/>
          <w:szCs w:val="22"/>
        </w:rPr>
        <w:t xml:space="preserve"> “agricultura”</w:t>
      </w:r>
      <w:r w:rsidRPr="00002B9F">
        <w:rPr>
          <w:rFonts w:cs="Arial"/>
          <w:color w:val="000000"/>
          <w:sz w:val="22"/>
          <w:szCs w:val="22"/>
        </w:rPr>
        <w:t xml:space="preserve">, ubicada en la franja de adecuación, y que corresponde al área de ocupación pública prioritaria, </w:t>
      </w:r>
      <w:r w:rsidRPr="00002B9F">
        <w:rPr>
          <w:rFonts w:cs="Arial"/>
          <w:iCs/>
          <w:color w:val="000000"/>
          <w:sz w:val="22"/>
          <w:szCs w:val="22"/>
        </w:rPr>
        <w:t>con el objeto de proyectar una gran zona de aprovechamiento ecológico para los habitantes de la ciudad, de modo que compense los perjuicios ambientales sufridos por los habitantes de la ciudad y asegure los derechos a la recreación, el deporte y el aprovechamiento del tiempo libre, previstos en el artículo 52 de la Constitución Política.</w:t>
      </w:r>
    </w:p>
    <w:p w14:paraId="4A456905" w14:textId="77777777" w:rsidR="00630351" w:rsidRPr="00002B9F" w:rsidRDefault="00630351" w:rsidP="00630351">
      <w:pPr>
        <w:ind w:left="720"/>
        <w:rPr>
          <w:rFonts w:cs="Arial"/>
          <w:iCs/>
          <w:color w:val="000000"/>
          <w:sz w:val="22"/>
          <w:szCs w:val="22"/>
        </w:rPr>
      </w:pPr>
    </w:p>
    <w:p w14:paraId="63DABEE1" w14:textId="77777777" w:rsidR="00630351" w:rsidRPr="00002B9F" w:rsidRDefault="00976560" w:rsidP="00222599">
      <w:pPr>
        <w:pStyle w:val="Textoindependiente2"/>
        <w:numPr>
          <w:ilvl w:val="0"/>
          <w:numId w:val="2"/>
        </w:numPr>
        <w:rPr>
          <w:rFonts w:cs="Arial"/>
          <w:color w:val="000000"/>
          <w:sz w:val="22"/>
          <w:szCs w:val="22"/>
        </w:rPr>
      </w:pPr>
      <w:r w:rsidRPr="00002B9F">
        <w:rPr>
          <w:rFonts w:cs="Arial"/>
          <w:color w:val="000000"/>
          <w:sz w:val="22"/>
          <w:szCs w:val="22"/>
        </w:rPr>
        <w:t xml:space="preserve">No conceder nuevas licencias, autorizaciones o permisos que permitan el desarrollo urbanístico o de construcción en la reserva forestal protectora o </w:t>
      </w:r>
      <w:r w:rsidRPr="00002B9F">
        <w:rPr>
          <w:rFonts w:cs="Arial"/>
          <w:color w:val="000000"/>
          <w:sz w:val="22"/>
          <w:szCs w:val="22"/>
          <w:lang w:val="es-ES"/>
        </w:rPr>
        <w:t>actividades mineras</w:t>
      </w:r>
      <w:r w:rsidRPr="00002B9F">
        <w:rPr>
          <w:rFonts w:cs="Arial"/>
          <w:color w:val="000000"/>
          <w:sz w:val="22"/>
          <w:szCs w:val="22"/>
        </w:rPr>
        <w:t>.</w:t>
      </w:r>
    </w:p>
    <w:p w14:paraId="59D9A450" w14:textId="77777777" w:rsidR="00976560" w:rsidRPr="00002B9F" w:rsidRDefault="00976560" w:rsidP="00630351">
      <w:pPr>
        <w:pStyle w:val="Textoindependiente2"/>
        <w:rPr>
          <w:rFonts w:cs="Arial"/>
          <w:color w:val="000000"/>
          <w:sz w:val="22"/>
          <w:szCs w:val="22"/>
        </w:rPr>
      </w:pPr>
      <w:r w:rsidRPr="00002B9F">
        <w:rPr>
          <w:rFonts w:cs="Arial"/>
          <w:b/>
          <w:bCs/>
          <w:color w:val="000000"/>
          <w:sz w:val="22"/>
          <w:szCs w:val="22"/>
        </w:rPr>
        <w:t xml:space="preserve"> </w:t>
      </w:r>
    </w:p>
    <w:p w14:paraId="0D818475" w14:textId="77777777" w:rsidR="00976560" w:rsidRPr="00002B9F" w:rsidRDefault="00976560" w:rsidP="00222599">
      <w:pPr>
        <w:pStyle w:val="Textoindependiente2"/>
        <w:numPr>
          <w:ilvl w:val="0"/>
          <w:numId w:val="2"/>
        </w:numPr>
        <w:rPr>
          <w:rFonts w:cs="Arial"/>
          <w:color w:val="000000"/>
          <w:sz w:val="22"/>
          <w:szCs w:val="22"/>
        </w:rPr>
      </w:pPr>
      <w:r w:rsidRPr="00002B9F">
        <w:rPr>
          <w:rFonts w:cs="Arial"/>
          <w:color w:val="000000"/>
          <w:sz w:val="22"/>
          <w:szCs w:val="22"/>
        </w:rPr>
        <w:lastRenderedPageBreak/>
        <w:t>Ordena al D. C. reformar el POT y elaborar un “</w:t>
      </w:r>
      <w:r w:rsidRPr="00002B9F">
        <w:rPr>
          <w:rFonts w:cs="Arial"/>
          <w:i/>
          <w:iCs/>
          <w:color w:val="000000"/>
          <w:sz w:val="22"/>
          <w:szCs w:val="22"/>
        </w:rPr>
        <w:t>Plan de reubicación de asentamientos humanos</w:t>
      </w:r>
      <w:r w:rsidRPr="00002B9F">
        <w:rPr>
          <w:rFonts w:cs="Arial"/>
          <w:color w:val="000000"/>
          <w:sz w:val="22"/>
          <w:szCs w:val="22"/>
        </w:rPr>
        <w:t>” que amenacen ruina, localizados en la franja de adecuación y en la reserva (6 meses).</w:t>
      </w:r>
    </w:p>
    <w:p w14:paraId="3CC3257D" w14:textId="77777777" w:rsidR="00976560" w:rsidRPr="00002B9F" w:rsidRDefault="00976560" w:rsidP="00976560">
      <w:pPr>
        <w:pStyle w:val="Textoindependiente2"/>
        <w:ind w:left="360"/>
        <w:rPr>
          <w:rFonts w:cs="Arial"/>
          <w:color w:val="000000"/>
          <w:sz w:val="22"/>
          <w:szCs w:val="22"/>
        </w:rPr>
      </w:pPr>
    </w:p>
    <w:p w14:paraId="258213F7" w14:textId="77777777" w:rsidR="00976560" w:rsidRPr="00002B9F" w:rsidRDefault="00976560" w:rsidP="00976560">
      <w:pPr>
        <w:pStyle w:val="Textoindependiente2"/>
        <w:ind w:left="360"/>
        <w:rPr>
          <w:rFonts w:cs="Arial"/>
          <w:color w:val="000000"/>
          <w:sz w:val="22"/>
          <w:szCs w:val="22"/>
        </w:rPr>
      </w:pPr>
      <w:r w:rsidRPr="00002B9F">
        <w:rPr>
          <w:rFonts w:cs="Arial"/>
          <w:color w:val="000000"/>
          <w:sz w:val="22"/>
          <w:szCs w:val="22"/>
        </w:rPr>
        <w:t xml:space="preserve">En cumplimiento con las obligaciones anteriormente descritas, el Distrito Capital entre otras acciones, lideró el proceso de formulación del </w:t>
      </w:r>
      <w:r w:rsidRPr="00002B9F">
        <w:rPr>
          <w:rFonts w:cs="Arial"/>
          <w:i/>
          <w:iCs/>
          <w:color w:val="000000"/>
          <w:sz w:val="22"/>
          <w:szCs w:val="22"/>
        </w:rPr>
        <w:t>“Plan de manejo del área de canteras, vegetación natural, pastos, plantaciones de bosques y agricultura, de  la franja de adecuación”</w:t>
      </w:r>
      <w:r w:rsidRPr="00002B9F">
        <w:rPr>
          <w:rFonts w:cs="Arial"/>
          <w:iCs/>
          <w:color w:val="000000"/>
          <w:sz w:val="22"/>
          <w:szCs w:val="22"/>
        </w:rPr>
        <w:t xml:space="preserve">, en </w:t>
      </w:r>
      <w:r w:rsidRPr="00002B9F">
        <w:rPr>
          <w:rFonts w:cs="Arial"/>
          <w:color w:val="000000"/>
          <w:sz w:val="22"/>
          <w:szCs w:val="22"/>
        </w:rPr>
        <w:t xml:space="preserve">el área de </w:t>
      </w:r>
      <w:r w:rsidRPr="00002B9F">
        <w:rPr>
          <w:rFonts w:cs="Arial"/>
          <w:i/>
          <w:iCs/>
          <w:color w:val="000000"/>
          <w:sz w:val="22"/>
          <w:szCs w:val="22"/>
        </w:rPr>
        <w:t>“canteras”</w:t>
      </w:r>
      <w:r w:rsidRPr="00002B9F">
        <w:rPr>
          <w:rFonts w:cs="Arial"/>
          <w:iCs/>
          <w:color w:val="000000"/>
          <w:sz w:val="22"/>
          <w:szCs w:val="22"/>
        </w:rPr>
        <w:t xml:space="preserve">, </w:t>
      </w:r>
      <w:r w:rsidRPr="00002B9F">
        <w:rPr>
          <w:rFonts w:cs="Arial"/>
          <w:i/>
          <w:iCs/>
          <w:color w:val="000000"/>
          <w:sz w:val="22"/>
          <w:szCs w:val="22"/>
        </w:rPr>
        <w:t>“vegetación natural”</w:t>
      </w:r>
      <w:r w:rsidRPr="00002B9F">
        <w:rPr>
          <w:rFonts w:cs="Arial"/>
          <w:iCs/>
          <w:color w:val="000000"/>
          <w:sz w:val="22"/>
          <w:szCs w:val="22"/>
        </w:rPr>
        <w:t xml:space="preserve">, </w:t>
      </w:r>
      <w:r w:rsidRPr="00002B9F">
        <w:rPr>
          <w:rFonts w:cs="Arial"/>
          <w:i/>
          <w:iCs/>
          <w:color w:val="000000"/>
          <w:sz w:val="22"/>
          <w:szCs w:val="22"/>
        </w:rPr>
        <w:t>“pastos”</w:t>
      </w:r>
      <w:r w:rsidRPr="00002B9F">
        <w:rPr>
          <w:rFonts w:cs="Arial"/>
          <w:iCs/>
          <w:color w:val="000000"/>
          <w:sz w:val="22"/>
          <w:szCs w:val="22"/>
        </w:rPr>
        <w:t>,</w:t>
      </w:r>
      <w:r w:rsidRPr="00002B9F">
        <w:rPr>
          <w:rFonts w:cs="Arial"/>
          <w:i/>
          <w:iCs/>
          <w:color w:val="000000"/>
          <w:sz w:val="22"/>
          <w:szCs w:val="22"/>
        </w:rPr>
        <w:t xml:space="preserve"> “plantaciones de bosque”</w:t>
      </w:r>
      <w:r w:rsidRPr="00002B9F">
        <w:rPr>
          <w:rFonts w:cs="Arial"/>
          <w:iCs/>
          <w:color w:val="000000"/>
          <w:sz w:val="22"/>
          <w:szCs w:val="22"/>
        </w:rPr>
        <w:t>,</w:t>
      </w:r>
      <w:r w:rsidRPr="00002B9F">
        <w:rPr>
          <w:rFonts w:cs="Arial"/>
          <w:i/>
          <w:iCs/>
          <w:color w:val="000000"/>
          <w:sz w:val="22"/>
          <w:szCs w:val="22"/>
        </w:rPr>
        <w:t xml:space="preserve"> “agricultura”</w:t>
      </w:r>
      <w:r w:rsidRPr="00002B9F">
        <w:rPr>
          <w:rFonts w:cs="Arial"/>
          <w:color w:val="000000"/>
          <w:sz w:val="22"/>
          <w:szCs w:val="22"/>
        </w:rPr>
        <w:t xml:space="preserve">, ubicada en la franja de adecuación, el cual se formuló con la CAR y con actores locales para el cumplimiento de los objetivos planteados en el </w:t>
      </w:r>
      <w:r w:rsidR="000C6F79" w:rsidRPr="00002B9F">
        <w:rPr>
          <w:rFonts w:cs="Arial"/>
          <w:color w:val="000000"/>
          <w:sz w:val="22"/>
          <w:szCs w:val="22"/>
        </w:rPr>
        <w:t>fallo. Este plan fue adoptado a</w:t>
      </w:r>
      <w:r w:rsidRPr="00002B9F">
        <w:rPr>
          <w:rFonts w:cs="Arial"/>
          <w:color w:val="000000"/>
          <w:sz w:val="22"/>
          <w:szCs w:val="22"/>
        </w:rPr>
        <w:t xml:space="preserve"> través del Decreto Distrital 485 de 2015 y se constituye en el documento de seguimiento para el cumplimiento de las obligaciones del fallo en cuanto al manejo de la franja de adecuación.</w:t>
      </w:r>
    </w:p>
    <w:p w14:paraId="0A449F42" w14:textId="77777777" w:rsidR="00976560" w:rsidRPr="00002B9F" w:rsidRDefault="00976560" w:rsidP="00976560">
      <w:pPr>
        <w:pStyle w:val="Textoindependiente2"/>
        <w:ind w:left="360"/>
        <w:rPr>
          <w:rFonts w:cs="Arial"/>
          <w:color w:val="000000"/>
          <w:sz w:val="22"/>
          <w:szCs w:val="22"/>
        </w:rPr>
      </w:pPr>
    </w:p>
    <w:p w14:paraId="059E671E" w14:textId="23C6770D" w:rsidR="00CB33C8" w:rsidRPr="00002B9F" w:rsidRDefault="00976560" w:rsidP="00976560">
      <w:pPr>
        <w:pStyle w:val="Textoindependiente2"/>
        <w:ind w:left="360"/>
        <w:rPr>
          <w:rFonts w:cs="Arial"/>
          <w:color w:val="000000"/>
          <w:sz w:val="22"/>
          <w:szCs w:val="22"/>
        </w:rPr>
      </w:pPr>
      <w:r w:rsidRPr="00002B9F">
        <w:rPr>
          <w:rFonts w:cs="Arial"/>
          <w:color w:val="000000"/>
          <w:sz w:val="22"/>
          <w:szCs w:val="22"/>
        </w:rPr>
        <w:t xml:space="preserve">Este Decreto establece como objetivo del plan definir una estrategia de ordenamiento y gestión para el Área de Ocupación Pública Prioritaria de la franja de adecuación de los </w:t>
      </w:r>
      <w:r w:rsidR="00797663" w:rsidRPr="00002B9F">
        <w:rPr>
          <w:rFonts w:cs="Arial"/>
          <w:color w:val="000000"/>
          <w:sz w:val="22"/>
          <w:szCs w:val="22"/>
        </w:rPr>
        <w:t>Cerros Orientales</w:t>
      </w:r>
      <w:r w:rsidRPr="00002B9F">
        <w:rPr>
          <w:rFonts w:cs="Arial"/>
          <w:color w:val="000000"/>
          <w:sz w:val="22"/>
          <w:szCs w:val="22"/>
        </w:rPr>
        <w:t xml:space="preserve"> de Bogotá, D.C., mediante el diseño e implementación de acciones para el control de la expansión urbana y la contribución a la consolidación del borde urbano oriental de la ciudad, la valoración del patrimonio ambiental, el mejoramiento de condiciones socio económicas de los pobladores de la franja, la habilitación de una zona de aprovechamiento ecológico para su uso y disfrute, y el fortalecimiento de las condiciones de conectividad de la estructura ecológica principal</w:t>
      </w:r>
      <w:r w:rsidR="00CB33C8" w:rsidRPr="00002B9F">
        <w:rPr>
          <w:rFonts w:cs="Arial"/>
          <w:color w:val="000000"/>
          <w:sz w:val="22"/>
          <w:szCs w:val="22"/>
        </w:rPr>
        <w:t>.</w:t>
      </w:r>
    </w:p>
    <w:p w14:paraId="28E6AFF5" w14:textId="77777777" w:rsidR="00CB33C8" w:rsidRPr="00002B9F" w:rsidRDefault="00CB33C8" w:rsidP="00976560">
      <w:pPr>
        <w:pStyle w:val="Textoindependiente2"/>
        <w:ind w:left="360"/>
        <w:rPr>
          <w:rFonts w:cs="Arial"/>
          <w:color w:val="000000"/>
          <w:sz w:val="22"/>
          <w:szCs w:val="22"/>
        </w:rPr>
      </w:pPr>
    </w:p>
    <w:p w14:paraId="34F91D7A" w14:textId="00FDA9AB" w:rsidR="00976560" w:rsidRPr="00002B9F" w:rsidRDefault="00976560" w:rsidP="00976560">
      <w:pPr>
        <w:pStyle w:val="Textoindependiente2"/>
        <w:rPr>
          <w:rFonts w:cs="Arial"/>
          <w:color w:val="000000"/>
          <w:sz w:val="22"/>
          <w:szCs w:val="22"/>
        </w:rPr>
      </w:pPr>
      <w:r w:rsidRPr="00002B9F">
        <w:rPr>
          <w:rFonts w:cs="Arial"/>
          <w:color w:val="000000"/>
          <w:sz w:val="22"/>
          <w:szCs w:val="22"/>
        </w:rPr>
        <w:t>Como mecanismo para el cumplimiento del plan de manejo, se formulan un total de 24 proyectos enmarcados en tres programas con un perfil a 10 años,</w:t>
      </w:r>
      <w:r w:rsidR="00CB33C8" w:rsidRPr="00002B9F">
        <w:rPr>
          <w:rFonts w:cs="Arial"/>
          <w:color w:val="000000"/>
          <w:sz w:val="22"/>
          <w:szCs w:val="22"/>
        </w:rPr>
        <w:t xml:space="preserve"> de los cuales </w:t>
      </w:r>
      <w:r w:rsidR="00DD09B7" w:rsidRPr="00002B9F">
        <w:rPr>
          <w:rFonts w:cs="Arial"/>
          <w:color w:val="000000"/>
          <w:sz w:val="22"/>
          <w:szCs w:val="22"/>
        </w:rPr>
        <w:t>8</w:t>
      </w:r>
      <w:r w:rsidR="00CB33C8" w:rsidRPr="00002B9F">
        <w:rPr>
          <w:rFonts w:cs="Arial"/>
          <w:color w:val="000000"/>
          <w:sz w:val="22"/>
          <w:szCs w:val="22"/>
        </w:rPr>
        <w:t xml:space="preserve"> deben ser </w:t>
      </w:r>
      <w:r w:rsidR="00D55C5B" w:rsidRPr="00002B9F">
        <w:rPr>
          <w:rFonts w:cs="Arial"/>
          <w:color w:val="000000"/>
          <w:sz w:val="22"/>
          <w:szCs w:val="22"/>
        </w:rPr>
        <w:t>liderados por</w:t>
      </w:r>
      <w:r w:rsidR="00630351" w:rsidRPr="00002B9F">
        <w:rPr>
          <w:rFonts w:cs="Arial"/>
          <w:color w:val="000000"/>
          <w:sz w:val="22"/>
          <w:szCs w:val="22"/>
        </w:rPr>
        <w:t xml:space="preserve"> l</w:t>
      </w:r>
      <w:r w:rsidR="00CB33C8" w:rsidRPr="00002B9F">
        <w:rPr>
          <w:rFonts w:cs="Arial"/>
          <w:color w:val="000000"/>
          <w:sz w:val="22"/>
          <w:szCs w:val="22"/>
        </w:rPr>
        <w:t xml:space="preserve">a Secretaría Distrital de Ambiente </w:t>
      </w:r>
      <w:r w:rsidR="00DD09B7" w:rsidRPr="00002B9F">
        <w:rPr>
          <w:rFonts w:cs="Arial"/>
          <w:color w:val="000000"/>
          <w:sz w:val="22"/>
          <w:szCs w:val="22"/>
        </w:rPr>
        <w:t xml:space="preserve">y en otros 7 debe cumplir como apoyo. Los siguientes son los proyectos que deberán ser liderados por la SDA, </w:t>
      </w:r>
      <w:r w:rsidR="00B416E3" w:rsidRPr="00002B9F">
        <w:rPr>
          <w:rFonts w:cs="Arial"/>
          <w:color w:val="000000"/>
          <w:sz w:val="22"/>
          <w:szCs w:val="22"/>
        </w:rPr>
        <w:t>y en ellos se adicionan</w:t>
      </w:r>
      <w:r w:rsidR="00DD09B7" w:rsidRPr="00002B9F">
        <w:rPr>
          <w:rFonts w:cs="Arial"/>
          <w:color w:val="000000"/>
          <w:sz w:val="22"/>
          <w:szCs w:val="22"/>
        </w:rPr>
        <w:t xml:space="preserve"> dos </w:t>
      </w:r>
      <w:r w:rsidR="00B416E3" w:rsidRPr="00002B9F">
        <w:rPr>
          <w:rFonts w:cs="Arial"/>
          <w:color w:val="000000"/>
          <w:sz w:val="22"/>
          <w:szCs w:val="22"/>
        </w:rPr>
        <w:t>en</w:t>
      </w:r>
      <w:r w:rsidR="00DD09B7" w:rsidRPr="00002B9F">
        <w:rPr>
          <w:rFonts w:cs="Arial"/>
          <w:color w:val="000000"/>
          <w:sz w:val="22"/>
          <w:szCs w:val="22"/>
        </w:rPr>
        <w:t xml:space="preserve"> los cuales </w:t>
      </w:r>
      <w:r w:rsidR="00B416E3" w:rsidRPr="00002B9F">
        <w:rPr>
          <w:rFonts w:cs="Arial"/>
          <w:color w:val="000000"/>
          <w:sz w:val="22"/>
          <w:szCs w:val="22"/>
        </w:rPr>
        <w:t xml:space="preserve">debe </w:t>
      </w:r>
      <w:r w:rsidR="00DD09B7" w:rsidRPr="00002B9F">
        <w:rPr>
          <w:rFonts w:cs="Arial"/>
          <w:color w:val="000000"/>
          <w:sz w:val="22"/>
          <w:szCs w:val="22"/>
        </w:rPr>
        <w:t>cumpl</w:t>
      </w:r>
      <w:r w:rsidR="00B416E3" w:rsidRPr="00002B9F">
        <w:rPr>
          <w:rFonts w:cs="Arial"/>
          <w:color w:val="000000"/>
          <w:sz w:val="22"/>
          <w:szCs w:val="22"/>
        </w:rPr>
        <w:t>ir</w:t>
      </w:r>
      <w:r w:rsidR="00DD09B7" w:rsidRPr="00002B9F">
        <w:rPr>
          <w:rFonts w:cs="Arial"/>
          <w:color w:val="000000"/>
          <w:sz w:val="22"/>
          <w:szCs w:val="22"/>
        </w:rPr>
        <w:t xml:space="preserve"> un rol de apoyo en un nivel muy importante de participación:</w:t>
      </w:r>
    </w:p>
    <w:p w14:paraId="53EC9222" w14:textId="77777777" w:rsidR="00CB33C8" w:rsidRPr="00002B9F" w:rsidRDefault="00CB33C8" w:rsidP="00976560">
      <w:pPr>
        <w:pStyle w:val="Textoindependiente2"/>
        <w:rPr>
          <w:rFonts w:cs="Arial"/>
          <w:color w:val="000000"/>
          <w:sz w:val="22"/>
          <w:szCs w:val="22"/>
        </w:rPr>
      </w:pPr>
    </w:p>
    <w:p w14:paraId="35AF00C3" w14:textId="77777777" w:rsidR="00CB33C8" w:rsidRPr="00002B9F" w:rsidRDefault="00CB33C8" w:rsidP="00222599">
      <w:pPr>
        <w:pStyle w:val="Textoindependiente2"/>
        <w:numPr>
          <w:ilvl w:val="0"/>
          <w:numId w:val="4"/>
        </w:numPr>
        <w:rPr>
          <w:rFonts w:cs="Arial"/>
          <w:color w:val="000000"/>
          <w:sz w:val="22"/>
          <w:szCs w:val="22"/>
        </w:rPr>
      </w:pPr>
      <w:r w:rsidRPr="00002B9F">
        <w:rPr>
          <w:rFonts w:cs="Arial"/>
          <w:color w:val="000000"/>
          <w:sz w:val="22"/>
          <w:szCs w:val="22"/>
        </w:rPr>
        <w:t>Amojonamiento del Área de Ocupación Publico Prioritaria de la Franja de Adecuación</w:t>
      </w:r>
    </w:p>
    <w:p w14:paraId="15BD0D96" w14:textId="77777777" w:rsidR="00CB33C8" w:rsidRPr="00002B9F" w:rsidRDefault="00CB33C8" w:rsidP="00222599">
      <w:pPr>
        <w:pStyle w:val="Textoindependiente2"/>
        <w:numPr>
          <w:ilvl w:val="0"/>
          <w:numId w:val="4"/>
        </w:numPr>
        <w:rPr>
          <w:rFonts w:cs="Arial"/>
          <w:color w:val="000000"/>
          <w:sz w:val="22"/>
          <w:szCs w:val="22"/>
        </w:rPr>
      </w:pPr>
      <w:r w:rsidRPr="00002B9F">
        <w:rPr>
          <w:rFonts w:cs="Arial"/>
          <w:color w:val="000000"/>
          <w:sz w:val="22"/>
          <w:szCs w:val="22"/>
        </w:rPr>
        <w:t>Adquisi</w:t>
      </w:r>
      <w:r w:rsidR="00DD09B7" w:rsidRPr="00002B9F">
        <w:rPr>
          <w:rFonts w:cs="Arial"/>
          <w:color w:val="000000"/>
          <w:sz w:val="22"/>
          <w:szCs w:val="22"/>
        </w:rPr>
        <w:t>ci</w:t>
      </w:r>
      <w:r w:rsidRPr="00002B9F">
        <w:rPr>
          <w:rFonts w:cs="Arial"/>
          <w:color w:val="000000"/>
          <w:sz w:val="22"/>
          <w:szCs w:val="22"/>
        </w:rPr>
        <w:t xml:space="preserve">ón predial </w:t>
      </w:r>
    </w:p>
    <w:p w14:paraId="10BEF7AE" w14:textId="77777777" w:rsidR="00CB33C8" w:rsidRPr="00002B9F" w:rsidRDefault="00CB33C8" w:rsidP="00222599">
      <w:pPr>
        <w:pStyle w:val="Textoindependiente2"/>
        <w:numPr>
          <w:ilvl w:val="0"/>
          <w:numId w:val="4"/>
        </w:numPr>
        <w:rPr>
          <w:rFonts w:cs="Arial"/>
          <w:color w:val="000000"/>
          <w:sz w:val="22"/>
          <w:szCs w:val="22"/>
        </w:rPr>
      </w:pPr>
      <w:r w:rsidRPr="00002B9F">
        <w:rPr>
          <w:rFonts w:cs="Arial"/>
          <w:color w:val="000000"/>
          <w:sz w:val="22"/>
          <w:szCs w:val="22"/>
        </w:rPr>
        <w:t>Recuperación y mantenimiento de la red de senderos existentes</w:t>
      </w:r>
    </w:p>
    <w:p w14:paraId="09308CEE" w14:textId="628F7E2B" w:rsidR="00CB33C8" w:rsidRPr="00002B9F" w:rsidRDefault="00CB33C8" w:rsidP="00222599">
      <w:pPr>
        <w:pStyle w:val="Textoindependiente2"/>
        <w:numPr>
          <w:ilvl w:val="0"/>
          <w:numId w:val="4"/>
        </w:numPr>
        <w:rPr>
          <w:rFonts w:cs="Arial"/>
          <w:color w:val="000000"/>
          <w:sz w:val="22"/>
          <w:szCs w:val="22"/>
        </w:rPr>
      </w:pPr>
      <w:r w:rsidRPr="00002B9F">
        <w:rPr>
          <w:rFonts w:cs="Arial"/>
          <w:color w:val="000000"/>
          <w:sz w:val="22"/>
          <w:szCs w:val="22"/>
        </w:rPr>
        <w:t>Adecuaci</w:t>
      </w:r>
      <w:r w:rsidR="00DD09B7" w:rsidRPr="00002B9F">
        <w:rPr>
          <w:rFonts w:cs="Arial"/>
          <w:color w:val="000000"/>
          <w:sz w:val="22"/>
          <w:szCs w:val="22"/>
        </w:rPr>
        <w:t>ó</w:t>
      </w:r>
      <w:r w:rsidRPr="00002B9F">
        <w:rPr>
          <w:rFonts w:cs="Arial"/>
          <w:color w:val="000000"/>
          <w:sz w:val="22"/>
          <w:szCs w:val="22"/>
        </w:rPr>
        <w:t>n de canteras para parques y equipamientos</w:t>
      </w:r>
    </w:p>
    <w:p w14:paraId="269B3B36" w14:textId="77777777" w:rsidR="00CB33C8" w:rsidRPr="00002B9F" w:rsidRDefault="00CB33C8" w:rsidP="00222599">
      <w:pPr>
        <w:pStyle w:val="Textoindependiente2"/>
        <w:numPr>
          <w:ilvl w:val="0"/>
          <w:numId w:val="4"/>
        </w:numPr>
        <w:rPr>
          <w:rFonts w:cs="Arial"/>
          <w:color w:val="000000"/>
          <w:sz w:val="22"/>
          <w:szCs w:val="22"/>
        </w:rPr>
      </w:pPr>
      <w:r w:rsidRPr="00002B9F">
        <w:rPr>
          <w:rFonts w:cs="Arial"/>
          <w:color w:val="000000"/>
          <w:sz w:val="22"/>
          <w:szCs w:val="22"/>
        </w:rPr>
        <w:t>Corredores de bosques y agua para los Bogotanos</w:t>
      </w:r>
    </w:p>
    <w:p w14:paraId="2C3B5BAA" w14:textId="77777777" w:rsidR="00CB33C8" w:rsidRPr="00002B9F" w:rsidRDefault="00CB33C8" w:rsidP="00222599">
      <w:pPr>
        <w:pStyle w:val="Textoindependiente2"/>
        <w:numPr>
          <w:ilvl w:val="0"/>
          <w:numId w:val="4"/>
        </w:numPr>
        <w:rPr>
          <w:rFonts w:cs="Arial"/>
          <w:color w:val="000000"/>
          <w:sz w:val="22"/>
          <w:szCs w:val="22"/>
        </w:rPr>
      </w:pPr>
      <w:r w:rsidRPr="00002B9F">
        <w:rPr>
          <w:rFonts w:cs="Arial"/>
          <w:color w:val="000000"/>
          <w:sz w:val="22"/>
          <w:szCs w:val="22"/>
        </w:rPr>
        <w:t>Parque del Agua</w:t>
      </w:r>
    </w:p>
    <w:p w14:paraId="7C384273" w14:textId="77777777" w:rsidR="00CB33C8" w:rsidRPr="00002B9F" w:rsidRDefault="00CB33C8" w:rsidP="00222599">
      <w:pPr>
        <w:pStyle w:val="Textoindependiente2"/>
        <w:numPr>
          <w:ilvl w:val="0"/>
          <w:numId w:val="4"/>
        </w:numPr>
        <w:rPr>
          <w:rFonts w:cs="Arial"/>
          <w:color w:val="000000"/>
          <w:sz w:val="22"/>
          <w:szCs w:val="22"/>
        </w:rPr>
      </w:pPr>
      <w:r w:rsidRPr="00002B9F">
        <w:rPr>
          <w:rFonts w:cs="Arial"/>
          <w:color w:val="000000"/>
          <w:sz w:val="22"/>
          <w:szCs w:val="22"/>
        </w:rPr>
        <w:t xml:space="preserve">Gobernanza Ambiental de los </w:t>
      </w:r>
      <w:r w:rsidR="00797663" w:rsidRPr="00002B9F">
        <w:rPr>
          <w:rFonts w:cs="Arial"/>
          <w:color w:val="000000"/>
          <w:sz w:val="22"/>
          <w:szCs w:val="22"/>
        </w:rPr>
        <w:t>Cerros Orientales</w:t>
      </w:r>
    </w:p>
    <w:p w14:paraId="155A30BD" w14:textId="77777777" w:rsidR="00CB33C8" w:rsidRPr="00002B9F" w:rsidRDefault="00CB33C8" w:rsidP="00222599">
      <w:pPr>
        <w:pStyle w:val="Textoindependiente2"/>
        <w:numPr>
          <w:ilvl w:val="0"/>
          <w:numId w:val="4"/>
        </w:numPr>
        <w:rPr>
          <w:rFonts w:cs="Arial"/>
          <w:color w:val="000000"/>
          <w:sz w:val="22"/>
          <w:szCs w:val="22"/>
        </w:rPr>
      </w:pPr>
      <w:r w:rsidRPr="00002B9F">
        <w:rPr>
          <w:rFonts w:cs="Arial"/>
          <w:color w:val="000000"/>
          <w:sz w:val="22"/>
          <w:szCs w:val="22"/>
        </w:rPr>
        <w:t xml:space="preserve">Prevención </w:t>
      </w:r>
      <w:r w:rsidR="002C61CD" w:rsidRPr="00002B9F">
        <w:rPr>
          <w:rFonts w:cs="Arial"/>
          <w:color w:val="000000"/>
          <w:sz w:val="22"/>
          <w:szCs w:val="22"/>
        </w:rPr>
        <w:t xml:space="preserve">y mitigación </w:t>
      </w:r>
      <w:r w:rsidRPr="00002B9F">
        <w:rPr>
          <w:rFonts w:cs="Arial"/>
          <w:color w:val="000000"/>
          <w:sz w:val="22"/>
          <w:szCs w:val="22"/>
        </w:rPr>
        <w:t>de incendios forestales</w:t>
      </w:r>
    </w:p>
    <w:p w14:paraId="400C78FC" w14:textId="77777777" w:rsidR="00CB33C8" w:rsidRPr="00002B9F" w:rsidRDefault="00CB33C8" w:rsidP="00222599">
      <w:pPr>
        <w:pStyle w:val="Textoindependiente2"/>
        <w:numPr>
          <w:ilvl w:val="0"/>
          <w:numId w:val="4"/>
        </w:numPr>
        <w:rPr>
          <w:rFonts w:cs="Arial"/>
          <w:color w:val="000000"/>
          <w:sz w:val="22"/>
          <w:szCs w:val="22"/>
        </w:rPr>
      </w:pPr>
      <w:r w:rsidRPr="00002B9F">
        <w:rPr>
          <w:rFonts w:cs="Arial"/>
          <w:color w:val="000000"/>
          <w:sz w:val="22"/>
          <w:szCs w:val="22"/>
        </w:rPr>
        <w:t xml:space="preserve">Incentivos </w:t>
      </w:r>
      <w:r w:rsidR="00DD09B7" w:rsidRPr="00002B9F">
        <w:rPr>
          <w:rFonts w:cs="Arial"/>
          <w:color w:val="000000"/>
          <w:sz w:val="22"/>
          <w:szCs w:val="22"/>
        </w:rPr>
        <w:t>económicos</w:t>
      </w:r>
      <w:r w:rsidRPr="00002B9F">
        <w:rPr>
          <w:rFonts w:cs="Arial"/>
          <w:color w:val="000000"/>
          <w:sz w:val="22"/>
          <w:szCs w:val="22"/>
        </w:rPr>
        <w:t xml:space="preserve"> para la conservación de los bosques andinos</w:t>
      </w:r>
    </w:p>
    <w:p w14:paraId="398A2979" w14:textId="77777777" w:rsidR="00CB33C8" w:rsidRPr="00002B9F" w:rsidRDefault="00CB33C8" w:rsidP="00222599">
      <w:pPr>
        <w:pStyle w:val="Textoindependiente2"/>
        <w:numPr>
          <w:ilvl w:val="0"/>
          <w:numId w:val="4"/>
        </w:numPr>
        <w:rPr>
          <w:rFonts w:cs="Arial"/>
          <w:color w:val="000000"/>
          <w:sz w:val="22"/>
          <w:szCs w:val="22"/>
        </w:rPr>
      </w:pPr>
      <w:r w:rsidRPr="00002B9F">
        <w:rPr>
          <w:rFonts w:cs="Arial"/>
          <w:color w:val="000000"/>
          <w:sz w:val="22"/>
          <w:szCs w:val="22"/>
        </w:rPr>
        <w:t xml:space="preserve">Fortalecimiento institucional para la </w:t>
      </w:r>
      <w:r w:rsidR="00DD09B7" w:rsidRPr="00002B9F">
        <w:rPr>
          <w:rFonts w:cs="Arial"/>
          <w:color w:val="000000"/>
          <w:sz w:val="22"/>
          <w:szCs w:val="22"/>
        </w:rPr>
        <w:t>optimización</w:t>
      </w:r>
      <w:r w:rsidRPr="00002B9F">
        <w:rPr>
          <w:rFonts w:cs="Arial"/>
          <w:color w:val="000000"/>
          <w:sz w:val="22"/>
          <w:szCs w:val="22"/>
        </w:rPr>
        <w:t xml:space="preserve"> de instrumentos ambientales en canteras</w:t>
      </w:r>
    </w:p>
    <w:p w14:paraId="0465DD34" w14:textId="77777777" w:rsidR="0095379F" w:rsidRPr="00002B9F" w:rsidRDefault="0095379F" w:rsidP="009263B2">
      <w:pPr>
        <w:pStyle w:val="Textoindependiente2"/>
        <w:rPr>
          <w:rFonts w:cs="Arial"/>
          <w:color w:val="000000"/>
          <w:sz w:val="22"/>
          <w:szCs w:val="22"/>
        </w:rPr>
      </w:pPr>
    </w:p>
    <w:p w14:paraId="52E3C9FD" w14:textId="17B263E7" w:rsidR="00B416E3" w:rsidRPr="00002B9F" w:rsidRDefault="00B416E3" w:rsidP="009263B2">
      <w:pPr>
        <w:pStyle w:val="Textoindependiente2"/>
        <w:rPr>
          <w:rFonts w:cs="Arial"/>
          <w:color w:val="000000"/>
          <w:sz w:val="22"/>
          <w:szCs w:val="22"/>
        </w:rPr>
      </w:pPr>
      <w:r w:rsidRPr="00002B9F">
        <w:rPr>
          <w:rFonts w:cs="Arial"/>
          <w:color w:val="000000"/>
          <w:sz w:val="22"/>
          <w:szCs w:val="22"/>
        </w:rPr>
        <w:lastRenderedPageBreak/>
        <w:t>Una vez adoptado</w:t>
      </w:r>
      <w:r w:rsidR="006C1251">
        <w:rPr>
          <w:rFonts w:cs="Arial"/>
          <w:color w:val="000000"/>
          <w:sz w:val="22"/>
          <w:szCs w:val="22"/>
        </w:rPr>
        <w:t xml:space="preserve"> el</w:t>
      </w:r>
      <w:r w:rsidRPr="00002B9F">
        <w:rPr>
          <w:rFonts w:cs="Arial"/>
          <w:color w:val="000000"/>
          <w:sz w:val="22"/>
          <w:szCs w:val="22"/>
        </w:rPr>
        <w:t xml:space="preserve"> </w:t>
      </w:r>
      <w:r w:rsidRPr="00002B9F">
        <w:rPr>
          <w:rFonts w:cs="Arial"/>
          <w:i/>
          <w:iCs/>
          <w:color w:val="000000"/>
          <w:sz w:val="22"/>
          <w:szCs w:val="22"/>
        </w:rPr>
        <w:t>“Plan de manejo del área de canteras, vegetación natural, pastos, plantaciones de bosques y agricultura, de  la franja de adecuación”</w:t>
      </w:r>
      <w:r w:rsidRPr="00002B9F">
        <w:rPr>
          <w:rFonts w:cs="Arial"/>
          <w:iCs/>
          <w:color w:val="000000"/>
          <w:sz w:val="22"/>
          <w:szCs w:val="22"/>
        </w:rPr>
        <w:t xml:space="preserve">, en </w:t>
      </w:r>
      <w:r w:rsidRPr="00002B9F">
        <w:rPr>
          <w:rFonts w:cs="Arial"/>
          <w:color w:val="000000"/>
          <w:sz w:val="22"/>
          <w:szCs w:val="22"/>
        </w:rPr>
        <w:t xml:space="preserve">el área de </w:t>
      </w:r>
      <w:r w:rsidRPr="00002B9F">
        <w:rPr>
          <w:rFonts w:cs="Arial"/>
          <w:i/>
          <w:iCs/>
          <w:color w:val="000000"/>
          <w:sz w:val="22"/>
          <w:szCs w:val="22"/>
        </w:rPr>
        <w:t>“canteras”</w:t>
      </w:r>
      <w:r w:rsidRPr="00002B9F">
        <w:rPr>
          <w:rFonts w:cs="Arial"/>
          <w:iCs/>
          <w:color w:val="000000"/>
          <w:sz w:val="22"/>
          <w:szCs w:val="22"/>
        </w:rPr>
        <w:t xml:space="preserve">, </w:t>
      </w:r>
      <w:r w:rsidRPr="00002B9F">
        <w:rPr>
          <w:rFonts w:cs="Arial"/>
          <w:i/>
          <w:iCs/>
          <w:color w:val="000000"/>
          <w:sz w:val="22"/>
          <w:szCs w:val="22"/>
        </w:rPr>
        <w:t>“vegetación natural”</w:t>
      </w:r>
      <w:r w:rsidRPr="00002B9F">
        <w:rPr>
          <w:rFonts w:cs="Arial"/>
          <w:iCs/>
          <w:color w:val="000000"/>
          <w:sz w:val="22"/>
          <w:szCs w:val="22"/>
        </w:rPr>
        <w:t xml:space="preserve">, </w:t>
      </w:r>
      <w:r w:rsidRPr="00002B9F">
        <w:rPr>
          <w:rFonts w:cs="Arial"/>
          <w:i/>
          <w:iCs/>
          <w:color w:val="000000"/>
          <w:sz w:val="22"/>
          <w:szCs w:val="22"/>
        </w:rPr>
        <w:t>“pastos”</w:t>
      </w:r>
      <w:r w:rsidRPr="00002B9F">
        <w:rPr>
          <w:rFonts w:cs="Arial"/>
          <w:iCs/>
          <w:color w:val="000000"/>
          <w:sz w:val="22"/>
          <w:szCs w:val="22"/>
        </w:rPr>
        <w:t>,</w:t>
      </w:r>
      <w:r w:rsidRPr="00002B9F">
        <w:rPr>
          <w:rFonts w:cs="Arial"/>
          <w:i/>
          <w:iCs/>
          <w:color w:val="000000"/>
          <w:sz w:val="22"/>
          <w:szCs w:val="22"/>
        </w:rPr>
        <w:t xml:space="preserve"> “plantaciones de bosque”</w:t>
      </w:r>
      <w:r w:rsidRPr="00002B9F">
        <w:rPr>
          <w:rFonts w:cs="Arial"/>
          <w:iCs/>
          <w:color w:val="000000"/>
          <w:sz w:val="22"/>
          <w:szCs w:val="22"/>
        </w:rPr>
        <w:t>,</w:t>
      </w:r>
      <w:r w:rsidRPr="00002B9F">
        <w:rPr>
          <w:rFonts w:cs="Arial"/>
          <w:i/>
          <w:iCs/>
          <w:color w:val="000000"/>
          <w:sz w:val="22"/>
          <w:szCs w:val="22"/>
        </w:rPr>
        <w:t xml:space="preserve"> “agricultura”</w:t>
      </w:r>
      <w:r w:rsidRPr="00002B9F">
        <w:rPr>
          <w:rFonts w:cs="Arial"/>
          <w:color w:val="000000"/>
          <w:sz w:val="22"/>
          <w:szCs w:val="22"/>
        </w:rPr>
        <w:t xml:space="preserve">, las entidades del Distrito se encuentran en la tarea de financiar y coordinar el cumplimiento de programas y proyectos en el contenidos como la estrategia principal para restablecer la calidad ambiental de los </w:t>
      </w:r>
      <w:r w:rsidR="00797663" w:rsidRPr="00002B9F">
        <w:rPr>
          <w:rFonts w:cs="Arial"/>
          <w:color w:val="000000"/>
          <w:sz w:val="22"/>
          <w:szCs w:val="22"/>
        </w:rPr>
        <w:t>Cerros Orientales</w:t>
      </w:r>
      <w:r w:rsidRPr="00002B9F">
        <w:rPr>
          <w:rFonts w:cs="Arial"/>
          <w:color w:val="000000"/>
          <w:sz w:val="22"/>
          <w:szCs w:val="22"/>
        </w:rPr>
        <w:t xml:space="preserve"> y dar cumplimiento a las obligaciones del Fallo del Consejo de Estado. </w:t>
      </w:r>
    </w:p>
    <w:p w14:paraId="07C8CE4C" w14:textId="77777777" w:rsidR="0095379F" w:rsidRPr="00002B9F" w:rsidRDefault="0095379F" w:rsidP="009263B2">
      <w:pPr>
        <w:pStyle w:val="Textoindependiente2"/>
        <w:rPr>
          <w:rFonts w:cs="Arial"/>
          <w:color w:val="000000"/>
          <w:sz w:val="22"/>
          <w:szCs w:val="22"/>
        </w:rPr>
      </w:pPr>
    </w:p>
    <w:p w14:paraId="3D9EF5DA" w14:textId="77777777" w:rsidR="0095379F" w:rsidRPr="00002B9F" w:rsidRDefault="0095379F" w:rsidP="009263B2">
      <w:pPr>
        <w:pStyle w:val="Textoindependiente2"/>
        <w:rPr>
          <w:rFonts w:cs="Arial"/>
          <w:color w:val="000000"/>
          <w:sz w:val="22"/>
          <w:szCs w:val="22"/>
        </w:rPr>
      </w:pPr>
      <w:r w:rsidRPr="00002B9F">
        <w:rPr>
          <w:rFonts w:cs="Arial"/>
          <w:color w:val="000000"/>
          <w:sz w:val="22"/>
          <w:szCs w:val="22"/>
        </w:rPr>
        <w:t xml:space="preserve">Es importante resaltar que varias de las actividades propuestas en el plan de manejo de la franja, ya cuentan con avances derivados de las acciones </w:t>
      </w:r>
      <w:r w:rsidR="000C33DC" w:rsidRPr="00002B9F">
        <w:rPr>
          <w:rFonts w:cs="Arial"/>
          <w:color w:val="000000"/>
          <w:sz w:val="22"/>
          <w:szCs w:val="22"/>
        </w:rPr>
        <w:t>misionales que realiza el Distrito Capital en cabeza de la Secretaría Distrital de Ambiente, de los cuales se pueden destacar:</w:t>
      </w:r>
      <w:r w:rsidR="00F316FB" w:rsidRPr="00002B9F">
        <w:rPr>
          <w:rFonts w:cs="Arial"/>
          <w:color w:val="000000"/>
          <w:sz w:val="22"/>
          <w:szCs w:val="22"/>
        </w:rPr>
        <w:t xml:space="preserve"> </w:t>
      </w:r>
    </w:p>
    <w:p w14:paraId="164A8789" w14:textId="77777777" w:rsidR="000C6F79" w:rsidRPr="00002B9F" w:rsidRDefault="000C6F79" w:rsidP="000C6F79">
      <w:pPr>
        <w:pStyle w:val="Textoindependiente2"/>
        <w:ind w:left="720"/>
        <w:rPr>
          <w:rFonts w:cs="Arial"/>
          <w:color w:val="000000"/>
          <w:sz w:val="22"/>
          <w:szCs w:val="22"/>
        </w:rPr>
      </w:pPr>
    </w:p>
    <w:p w14:paraId="443E565B" w14:textId="77777777" w:rsidR="00F316FB" w:rsidRPr="00002B9F" w:rsidRDefault="00F316FB" w:rsidP="00F316FB">
      <w:pPr>
        <w:pStyle w:val="Textoindependiente2"/>
        <w:numPr>
          <w:ilvl w:val="0"/>
          <w:numId w:val="6"/>
        </w:numPr>
        <w:rPr>
          <w:rFonts w:cs="Arial"/>
          <w:color w:val="000000"/>
          <w:sz w:val="22"/>
          <w:szCs w:val="22"/>
        </w:rPr>
      </w:pPr>
      <w:r w:rsidRPr="00002B9F">
        <w:rPr>
          <w:rFonts w:cs="Arial"/>
          <w:color w:val="000000"/>
          <w:sz w:val="22"/>
          <w:szCs w:val="22"/>
        </w:rPr>
        <w:t xml:space="preserve">Acciones de restauración ecológica en el área de franja y en la reserva forestal: se consolidaron áreas aledañas a las quebradas ubicadas en inmediaciones de la Quinta de Bolívar – El molino – Instituto Alexander </w:t>
      </w:r>
      <w:proofErr w:type="spellStart"/>
      <w:r w:rsidRPr="00002B9F">
        <w:rPr>
          <w:rFonts w:cs="Arial"/>
          <w:color w:val="000000"/>
          <w:sz w:val="22"/>
          <w:szCs w:val="22"/>
        </w:rPr>
        <w:t>von</w:t>
      </w:r>
      <w:proofErr w:type="spellEnd"/>
      <w:r w:rsidRPr="00002B9F">
        <w:rPr>
          <w:rFonts w:cs="Arial"/>
          <w:color w:val="000000"/>
          <w:sz w:val="22"/>
          <w:szCs w:val="22"/>
        </w:rPr>
        <w:t xml:space="preserve"> Humboldt, Quebrada padre de Jesús, Mochón del Diablo – San Bruno y en el predio Corinto en la Quebrada El Chuscal. Estos ejercicios buscaron avanzar en la recuperación de rondas y articularlos con la adecuación de senderos con fines de recreación pasiva. Esta experiencia aporta a la consolidación de corredores ecológicos y el requerimiento de mantenimiento de las acciones ejecutadas.</w:t>
      </w:r>
    </w:p>
    <w:p w14:paraId="2683B4C1" w14:textId="77777777" w:rsidR="00F316FB" w:rsidRPr="00002B9F" w:rsidRDefault="00F316FB" w:rsidP="00F316FB">
      <w:pPr>
        <w:pStyle w:val="Textoindependiente2"/>
        <w:ind w:left="720"/>
        <w:rPr>
          <w:rFonts w:cs="Arial"/>
          <w:color w:val="000000"/>
          <w:sz w:val="22"/>
          <w:szCs w:val="22"/>
        </w:rPr>
      </w:pPr>
    </w:p>
    <w:p w14:paraId="0ABC0D85" w14:textId="10FDA220" w:rsidR="0020664F" w:rsidRPr="00002B9F" w:rsidRDefault="00F316FB" w:rsidP="0020664F">
      <w:pPr>
        <w:pStyle w:val="Textoindependiente2"/>
        <w:ind w:left="720"/>
        <w:rPr>
          <w:rFonts w:cs="Arial"/>
          <w:color w:val="000000"/>
          <w:sz w:val="22"/>
          <w:szCs w:val="22"/>
        </w:rPr>
      </w:pPr>
      <w:r w:rsidRPr="00002B9F">
        <w:rPr>
          <w:rFonts w:cs="Arial"/>
          <w:color w:val="000000"/>
          <w:sz w:val="22"/>
          <w:szCs w:val="22"/>
        </w:rPr>
        <w:t>Uno de los procesos que involucran la adecuación de senderos ambientales se encuentra en implementación, y corresponde al Parque del Agua, lo conforma la integración de una red de senderos en las Localidades Santa Fe</w:t>
      </w:r>
      <w:r w:rsidR="00562C7B">
        <w:rPr>
          <w:rFonts w:cs="Arial"/>
          <w:color w:val="000000"/>
          <w:sz w:val="22"/>
          <w:szCs w:val="22"/>
        </w:rPr>
        <w:t xml:space="preserve">, </w:t>
      </w:r>
      <w:r w:rsidRPr="00002B9F">
        <w:rPr>
          <w:rFonts w:cs="Arial"/>
          <w:color w:val="000000"/>
          <w:sz w:val="22"/>
          <w:szCs w:val="22"/>
        </w:rPr>
        <w:t xml:space="preserve">Candelaria y </w:t>
      </w:r>
      <w:r w:rsidR="006C1251">
        <w:rPr>
          <w:rFonts w:cs="Arial"/>
          <w:color w:val="000000"/>
          <w:sz w:val="22"/>
          <w:szCs w:val="22"/>
        </w:rPr>
        <w:t>S</w:t>
      </w:r>
      <w:r w:rsidR="006C1251" w:rsidRPr="00002B9F">
        <w:rPr>
          <w:rFonts w:cs="Arial"/>
          <w:color w:val="000000"/>
          <w:sz w:val="22"/>
          <w:szCs w:val="22"/>
        </w:rPr>
        <w:t xml:space="preserve">an </w:t>
      </w:r>
      <w:r w:rsidRPr="00002B9F">
        <w:rPr>
          <w:rFonts w:cs="Arial"/>
          <w:color w:val="000000"/>
          <w:sz w:val="22"/>
          <w:szCs w:val="22"/>
        </w:rPr>
        <w:t xml:space="preserve">Cristóbal para el disfrute de las microcuencas de los Ríos </w:t>
      </w:r>
      <w:proofErr w:type="spellStart"/>
      <w:r w:rsidRPr="00002B9F">
        <w:rPr>
          <w:rFonts w:cs="Arial"/>
          <w:color w:val="000000"/>
          <w:sz w:val="22"/>
          <w:szCs w:val="22"/>
        </w:rPr>
        <w:t>Vicachá</w:t>
      </w:r>
      <w:proofErr w:type="spellEnd"/>
      <w:r w:rsidRPr="00002B9F">
        <w:rPr>
          <w:rFonts w:cs="Arial"/>
          <w:color w:val="000000"/>
          <w:sz w:val="22"/>
          <w:szCs w:val="22"/>
        </w:rPr>
        <w:t xml:space="preserve"> – San Francisco; Quebrada Roosevelt la Leona, Padre de Jesús y Mochón del Diablo, en este escenario está pendiente la adecuación de cerca de 1,3 km de senderos y la implementación de un modelo de administración que involucre a la comunidad local.</w:t>
      </w:r>
    </w:p>
    <w:p w14:paraId="47714886" w14:textId="0B06461A" w:rsidR="00F316FB" w:rsidRPr="00002B9F" w:rsidRDefault="0020664F" w:rsidP="0020664F">
      <w:pPr>
        <w:pStyle w:val="Textoindependiente2"/>
        <w:ind w:left="720"/>
        <w:rPr>
          <w:rFonts w:cs="Arial"/>
          <w:color w:val="000000"/>
          <w:sz w:val="22"/>
          <w:szCs w:val="22"/>
        </w:rPr>
      </w:pPr>
      <w:r w:rsidRPr="00002B9F">
        <w:rPr>
          <w:rFonts w:cs="Arial"/>
          <w:color w:val="000000"/>
          <w:sz w:val="22"/>
          <w:szCs w:val="22"/>
        </w:rPr>
        <w:t xml:space="preserve"> </w:t>
      </w:r>
    </w:p>
    <w:p w14:paraId="380EA201" w14:textId="77777777" w:rsidR="00667E3F" w:rsidRPr="00002B9F" w:rsidRDefault="008C7C67" w:rsidP="003F16B5">
      <w:pPr>
        <w:pStyle w:val="Textoindependiente2"/>
        <w:numPr>
          <w:ilvl w:val="0"/>
          <w:numId w:val="6"/>
        </w:numPr>
        <w:rPr>
          <w:rFonts w:cs="Arial"/>
          <w:color w:val="000000"/>
          <w:sz w:val="22"/>
          <w:szCs w:val="22"/>
        </w:rPr>
      </w:pPr>
      <w:r w:rsidRPr="00002B9F">
        <w:rPr>
          <w:rFonts w:cs="Arial"/>
          <w:color w:val="000000"/>
          <w:sz w:val="22"/>
          <w:szCs w:val="22"/>
        </w:rPr>
        <w:t xml:space="preserve">En cuanto a la generación de incentivos económicos para la conservación, la Secretaría de Ambiente </w:t>
      </w:r>
      <w:r w:rsidR="00465E91" w:rsidRPr="00002B9F">
        <w:rPr>
          <w:rFonts w:cs="Arial"/>
          <w:color w:val="000000"/>
          <w:sz w:val="22"/>
          <w:szCs w:val="22"/>
        </w:rPr>
        <w:t xml:space="preserve">la SDA ha venido trabajando en una primera instancia a través del convenio 1309 de 2013 en la formulación de un programa o estrategia Distrital para la aplicación de instrumentos tipo PSA o de incentivos a la conservación en la ruralidad, el cual determinó algunas zonas de importancia estratégica para la provisión del recurso hídrico. </w:t>
      </w:r>
    </w:p>
    <w:p w14:paraId="2469DF86" w14:textId="77777777" w:rsidR="00667E3F" w:rsidRPr="00002B9F" w:rsidRDefault="00667E3F" w:rsidP="004D0A42">
      <w:pPr>
        <w:pStyle w:val="Textoindependiente2"/>
        <w:ind w:left="720"/>
        <w:rPr>
          <w:rFonts w:cs="Arial"/>
          <w:color w:val="000000"/>
          <w:sz w:val="22"/>
          <w:szCs w:val="22"/>
        </w:rPr>
      </w:pPr>
    </w:p>
    <w:p w14:paraId="0CB0E562" w14:textId="69AB01A7" w:rsidR="00667E3F" w:rsidRPr="00002B9F" w:rsidRDefault="00465E91" w:rsidP="003E54E4">
      <w:pPr>
        <w:pStyle w:val="Textoindependiente2"/>
        <w:numPr>
          <w:ilvl w:val="0"/>
          <w:numId w:val="6"/>
        </w:numPr>
        <w:rPr>
          <w:rFonts w:cs="Arial"/>
          <w:color w:val="000000"/>
          <w:sz w:val="22"/>
          <w:szCs w:val="22"/>
        </w:rPr>
      </w:pPr>
      <w:r w:rsidRPr="00002B9F">
        <w:rPr>
          <w:rFonts w:cs="Arial"/>
          <w:color w:val="000000"/>
          <w:sz w:val="22"/>
          <w:szCs w:val="22"/>
        </w:rPr>
        <w:t xml:space="preserve">En segunda instancia con el convenio 1313 de 2015, implementó un piloto del programa o estrategia distrital en una microcuenca del río Tunjuelo, identificando </w:t>
      </w:r>
      <w:r w:rsidR="00F92C68" w:rsidRPr="00002B9F">
        <w:rPr>
          <w:rFonts w:cs="Arial"/>
          <w:color w:val="000000"/>
          <w:sz w:val="22"/>
          <w:szCs w:val="22"/>
        </w:rPr>
        <w:t>e implementando acciones de reconversión productiva y herramientas de manejo del paisaje con el propósito de proteger elementos de valor ambiental que se encuentran inmersos en las áreas de producción agropecuaria en la ruralidad.</w:t>
      </w:r>
      <w:r w:rsidRPr="00002B9F">
        <w:rPr>
          <w:rFonts w:cs="Arial"/>
          <w:color w:val="000000"/>
          <w:sz w:val="22"/>
          <w:szCs w:val="22"/>
        </w:rPr>
        <w:t xml:space="preserve"> </w:t>
      </w:r>
      <w:r w:rsidR="004D0A42" w:rsidRPr="00002B9F">
        <w:rPr>
          <w:rFonts w:cs="Arial"/>
          <w:color w:val="000000"/>
          <w:sz w:val="22"/>
          <w:szCs w:val="22"/>
        </w:rPr>
        <w:t xml:space="preserve">En el marco de este convenio se otorgaron incentivos a la conservación a </w:t>
      </w:r>
      <w:r w:rsidR="00667E3F" w:rsidRPr="00002B9F">
        <w:rPr>
          <w:rFonts w:cs="Arial"/>
          <w:color w:val="000000"/>
          <w:sz w:val="22"/>
          <w:szCs w:val="22"/>
        </w:rPr>
        <w:t xml:space="preserve">30 unidades productivas en </w:t>
      </w:r>
      <w:r w:rsidR="00D55C5B" w:rsidRPr="00002B9F">
        <w:rPr>
          <w:rFonts w:cs="Arial"/>
          <w:color w:val="000000"/>
          <w:sz w:val="22"/>
          <w:szCs w:val="22"/>
        </w:rPr>
        <w:t>la cuenca</w:t>
      </w:r>
      <w:r w:rsidR="00667E3F" w:rsidRPr="00002B9F">
        <w:rPr>
          <w:rFonts w:cs="Arial"/>
          <w:color w:val="000000"/>
          <w:sz w:val="22"/>
          <w:szCs w:val="22"/>
        </w:rPr>
        <w:t xml:space="preserve"> del Tunjuelo</w:t>
      </w:r>
      <w:r w:rsidR="004D0A42" w:rsidRPr="00002B9F">
        <w:rPr>
          <w:rFonts w:cs="Arial"/>
          <w:color w:val="000000"/>
          <w:sz w:val="22"/>
          <w:szCs w:val="22"/>
        </w:rPr>
        <w:t xml:space="preserve"> favoreciendo actores comprometidos con la preservación de ecosistemas asociados</w:t>
      </w:r>
      <w:r w:rsidR="00545041" w:rsidRPr="00002B9F">
        <w:rPr>
          <w:rFonts w:cs="Arial"/>
          <w:color w:val="000000"/>
          <w:sz w:val="22"/>
          <w:szCs w:val="22"/>
        </w:rPr>
        <w:t xml:space="preserve"> a la preservación del recurso </w:t>
      </w:r>
      <w:r w:rsidR="004D0A42" w:rsidRPr="00002B9F">
        <w:rPr>
          <w:rFonts w:cs="Arial"/>
          <w:color w:val="000000"/>
          <w:sz w:val="22"/>
          <w:szCs w:val="22"/>
        </w:rPr>
        <w:t>hídrico.</w:t>
      </w:r>
    </w:p>
    <w:p w14:paraId="795CA1F0" w14:textId="77777777" w:rsidR="00F92C68" w:rsidRPr="00002B9F" w:rsidRDefault="00F92C68" w:rsidP="00F92C68">
      <w:pPr>
        <w:pStyle w:val="Textoindependiente2"/>
        <w:rPr>
          <w:rFonts w:cs="Arial"/>
          <w:color w:val="000000"/>
          <w:sz w:val="22"/>
          <w:szCs w:val="22"/>
        </w:rPr>
      </w:pPr>
    </w:p>
    <w:p w14:paraId="71BD5D02" w14:textId="6D4165B0" w:rsidR="008C7C67" w:rsidRPr="00002B9F" w:rsidRDefault="008C7C67" w:rsidP="003F16B5">
      <w:pPr>
        <w:pStyle w:val="Textoindependiente2"/>
        <w:numPr>
          <w:ilvl w:val="0"/>
          <w:numId w:val="6"/>
        </w:numPr>
        <w:rPr>
          <w:rFonts w:cs="Arial"/>
          <w:color w:val="000000"/>
          <w:sz w:val="22"/>
          <w:szCs w:val="22"/>
        </w:rPr>
      </w:pPr>
      <w:r w:rsidRPr="00002B9F">
        <w:rPr>
          <w:rFonts w:cs="Arial"/>
          <w:color w:val="000000"/>
          <w:sz w:val="22"/>
          <w:szCs w:val="22"/>
        </w:rPr>
        <w:lastRenderedPageBreak/>
        <w:t xml:space="preserve">Con respecto a acciones de </w:t>
      </w:r>
      <w:r w:rsidR="002C61CD" w:rsidRPr="00002B9F">
        <w:rPr>
          <w:rFonts w:cs="Arial"/>
          <w:color w:val="000000"/>
          <w:sz w:val="22"/>
          <w:szCs w:val="22"/>
        </w:rPr>
        <w:t xml:space="preserve">prevención y mitigación </w:t>
      </w:r>
      <w:r w:rsidRPr="00002B9F">
        <w:rPr>
          <w:rFonts w:cs="Arial"/>
          <w:color w:val="000000"/>
          <w:sz w:val="22"/>
          <w:szCs w:val="22"/>
        </w:rPr>
        <w:t>de incendios forestales, la Secretar</w:t>
      </w:r>
      <w:r w:rsidR="00796A7A" w:rsidRPr="00002B9F">
        <w:rPr>
          <w:rFonts w:cs="Arial"/>
          <w:color w:val="000000"/>
          <w:sz w:val="22"/>
          <w:szCs w:val="22"/>
        </w:rPr>
        <w:t>í</w:t>
      </w:r>
      <w:r w:rsidRPr="00002B9F">
        <w:rPr>
          <w:rFonts w:cs="Arial"/>
          <w:color w:val="000000"/>
          <w:sz w:val="22"/>
          <w:szCs w:val="22"/>
        </w:rPr>
        <w:t>a en convenio con</w:t>
      </w:r>
      <w:r w:rsidR="007C7984">
        <w:rPr>
          <w:rFonts w:cs="Arial"/>
          <w:color w:val="000000"/>
          <w:sz w:val="22"/>
          <w:szCs w:val="22"/>
        </w:rPr>
        <w:t xml:space="preserve"> el</w:t>
      </w:r>
      <w:r w:rsidRPr="00002B9F">
        <w:rPr>
          <w:rFonts w:cs="Arial"/>
          <w:color w:val="000000"/>
          <w:sz w:val="22"/>
          <w:szCs w:val="22"/>
        </w:rPr>
        <w:t xml:space="preserve"> IDRD, </w:t>
      </w:r>
      <w:r w:rsidR="00D819F0">
        <w:rPr>
          <w:rFonts w:cs="Arial"/>
          <w:color w:val="000000"/>
          <w:sz w:val="22"/>
          <w:szCs w:val="22"/>
        </w:rPr>
        <w:t xml:space="preserve">la </w:t>
      </w:r>
      <w:r w:rsidRPr="00002B9F">
        <w:rPr>
          <w:rFonts w:cs="Arial"/>
          <w:color w:val="000000"/>
          <w:sz w:val="22"/>
          <w:szCs w:val="22"/>
        </w:rPr>
        <w:t>EA</w:t>
      </w:r>
      <w:r w:rsidR="007C7984">
        <w:rPr>
          <w:rFonts w:cs="Arial"/>
          <w:color w:val="000000"/>
          <w:sz w:val="22"/>
          <w:szCs w:val="22"/>
        </w:rPr>
        <w:t>A</w:t>
      </w:r>
      <w:r w:rsidRPr="00002B9F">
        <w:rPr>
          <w:rFonts w:cs="Arial"/>
          <w:color w:val="000000"/>
          <w:sz w:val="22"/>
          <w:szCs w:val="22"/>
        </w:rPr>
        <w:t xml:space="preserve">B, </w:t>
      </w:r>
      <w:r w:rsidR="00D819F0">
        <w:rPr>
          <w:rFonts w:cs="Arial"/>
          <w:color w:val="000000"/>
          <w:sz w:val="22"/>
          <w:szCs w:val="22"/>
        </w:rPr>
        <w:t xml:space="preserve">la </w:t>
      </w:r>
      <w:r w:rsidRPr="00002B9F">
        <w:rPr>
          <w:rFonts w:cs="Arial"/>
          <w:color w:val="000000"/>
          <w:sz w:val="22"/>
          <w:szCs w:val="22"/>
        </w:rPr>
        <w:t>CAR</w:t>
      </w:r>
      <w:r w:rsidR="007C7984">
        <w:rPr>
          <w:rFonts w:cs="Arial"/>
          <w:color w:val="000000"/>
          <w:sz w:val="22"/>
          <w:szCs w:val="22"/>
        </w:rPr>
        <w:t xml:space="preserve"> y</w:t>
      </w:r>
      <w:r w:rsidRPr="00002B9F">
        <w:rPr>
          <w:rFonts w:cs="Arial"/>
          <w:color w:val="000000"/>
          <w:sz w:val="22"/>
          <w:szCs w:val="22"/>
        </w:rPr>
        <w:t xml:space="preserve"> </w:t>
      </w:r>
      <w:r w:rsidR="00D819F0">
        <w:rPr>
          <w:rFonts w:cs="Arial"/>
          <w:color w:val="000000"/>
          <w:sz w:val="22"/>
          <w:szCs w:val="22"/>
        </w:rPr>
        <w:t xml:space="preserve">el </w:t>
      </w:r>
      <w:r w:rsidRPr="00002B9F">
        <w:rPr>
          <w:rFonts w:cs="Arial"/>
          <w:color w:val="000000"/>
          <w:sz w:val="22"/>
          <w:szCs w:val="22"/>
        </w:rPr>
        <w:t>JBB ha</w:t>
      </w:r>
      <w:r w:rsidR="007C7984">
        <w:rPr>
          <w:rFonts w:cs="Arial"/>
          <w:color w:val="000000"/>
          <w:sz w:val="22"/>
          <w:szCs w:val="22"/>
        </w:rPr>
        <w:t>n</w:t>
      </w:r>
      <w:r w:rsidRPr="00002B9F">
        <w:rPr>
          <w:rFonts w:cs="Arial"/>
          <w:color w:val="000000"/>
          <w:sz w:val="22"/>
          <w:szCs w:val="22"/>
        </w:rPr>
        <w:t xml:space="preserve"> desarrollado </w:t>
      </w:r>
      <w:r w:rsidR="007D4980" w:rsidRPr="00002B9F">
        <w:rPr>
          <w:rFonts w:cs="Arial"/>
          <w:color w:val="000000"/>
          <w:sz w:val="22"/>
          <w:szCs w:val="22"/>
        </w:rPr>
        <w:t>control y recuperación de áreas invadidas de retamo, despeje de caminos, restauración de áreas afectadas por fuego y manejo de residuos vegetales bajo plantación forestal acompañadas de acciones de prevención a través de jornadas de capacitación y campañas de prevención de incendios forestales</w:t>
      </w:r>
      <w:r w:rsidR="007C7984">
        <w:rPr>
          <w:rFonts w:cs="Arial"/>
          <w:color w:val="000000"/>
          <w:sz w:val="22"/>
          <w:szCs w:val="22"/>
        </w:rPr>
        <w:t xml:space="preserve"> en las Localidades de Chapinero, Santa Fe, San Cristóbal y Usme</w:t>
      </w:r>
      <w:r w:rsidR="007D4980" w:rsidRPr="00002B9F">
        <w:rPr>
          <w:rFonts w:cs="Arial"/>
          <w:color w:val="000000"/>
          <w:sz w:val="22"/>
          <w:szCs w:val="22"/>
        </w:rPr>
        <w:t>. Estas acciones vienen ejecutándose desde el año de 1999 de manera articulada con las entidades anteriormente citadas.</w:t>
      </w:r>
    </w:p>
    <w:p w14:paraId="08A61A6E" w14:textId="77777777" w:rsidR="00667E3F" w:rsidRPr="00002B9F" w:rsidRDefault="00667E3F" w:rsidP="00F92C68">
      <w:pPr>
        <w:pStyle w:val="Prrafodelista"/>
        <w:rPr>
          <w:rFonts w:cs="Arial"/>
          <w:color w:val="000000"/>
          <w:sz w:val="22"/>
          <w:szCs w:val="22"/>
        </w:rPr>
      </w:pPr>
    </w:p>
    <w:p w14:paraId="67509572" w14:textId="77777777" w:rsidR="001C0346" w:rsidRPr="00002B9F" w:rsidRDefault="007D4980" w:rsidP="004D0A42">
      <w:pPr>
        <w:pStyle w:val="Textoindependiente2"/>
        <w:numPr>
          <w:ilvl w:val="0"/>
          <w:numId w:val="6"/>
        </w:numPr>
        <w:rPr>
          <w:rFonts w:cs="Arial"/>
          <w:color w:val="000000"/>
          <w:sz w:val="22"/>
          <w:szCs w:val="22"/>
        </w:rPr>
      </w:pPr>
      <w:r w:rsidRPr="00002B9F">
        <w:rPr>
          <w:rFonts w:cs="Arial"/>
          <w:color w:val="000000"/>
          <w:sz w:val="22"/>
          <w:szCs w:val="22"/>
        </w:rPr>
        <w:t xml:space="preserve">Durante el año 2015 se </w:t>
      </w:r>
      <w:r w:rsidR="001C0346" w:rsidRPr="00002B9F">
        <w:rPr>
          <w:rFonts w:cs="Arial"/>
          <w:color w:val="000000"/>
          <w:sz w:val="22"/>
          <w:szCs w:val="22"/>
        </w:rPr>
        <w:t>trabajó</w:t>
      </w:r>
      <w:r w:rsidRPr="00002B9F">
        <w:rPr>
          <w:rFonts w:cs="Arial"/>
          <w:color w:val="000000"/>
          <w:sz w:val="22"/>
          <w:szCs w:val="22"/>
        </w:rPr>
        <w:t xml:space="preserve"> con 108 organizaciones en función de procesos sociales asociados a la conservación de la reserva, vinculando 12.180 participantes en estrategias de educación ambiental en el marco de la recuperación de los </w:t>
      </w:r>
      <w:r w:rsidR="00797663" w:rsidRPr="00002B9F">
        <w:rPr>
          <w:rFonts w:cs="Arial"/>
          <w:color w:val="000000"/>
          <w:sz w:val="22"/>
          <w:szCs w:val="22"/>
        </w:rPr>
        <w:t>Cerros Orientales</w:t>
      </w:r>
      <w:r w:rsidR="001C0346" w:rsidRPr="00002B9F">
        <w:rPr>
          <w:rFonts w:cs="Arial"/>
          <w:color w:val="000000"/>
          <w:sz w:val="22"/>
          <w:szCs w:val="22"/>
        </w:rPr>
        <w:t xml:space="preserve">. Se desarrollaron acciones pedagógicas en las localidades de Usaquén, San Cristóbal, Chapinero y Usme, involucrando a docentes y estudiantes, en las cuales se socializó la importancia de la Reserva Forestal del Bosque Oriental de Bogotá. </w:t>
      </w:r>
    </w:p>
    <w:p w14:paraId="19822C0E" w14:textId="2C35AFE9" w:rsidR="001A24A1" w:rsidRPr="00002B9F" w:rsidRDefault="001A24A1" w:rsidP="001A24A1">
      <w:pPr>
        <w:pStyle w:val="Prrafodelista"/>
        <w:rPr>
          <w:rFonts w:cs="Arial"/>
          <w:color w:val="000000"/>
          <w:sz w:val="22"/>
          <w:szCs w:val="22"/>
        </w:rPr>
      </w:pPr>
    </w:p>
    <w:p w14:paraId="31E0CF4E" w14:textId="77777777" w:rsidR="000F191D" w:rsidRPr="00002B9F" w:rsidRDefault="007D4980" w:rsidP="00222599">
      <w:pPr>
        <w:pStyle w:val="Ttulo1"/>
        <w:numPr>
          <w:ilvl w:val="0"/>
          <w:numId w:val="1"/>
        </w:numPr>
        <w:tabs>
          <w:tab w:val="left" w:pos="567"/>
        </w:tabs>
        <w:spacing w:before="360" w:after="240"/>
        <w:ind w:left="0" w:firstLine="0"/>
        <w:jc w:val="left"/>
        <w:rPr>
          <w:color w:val="000000"/>
          <w:sz w:val="22"/>
          <w:szCs w:val="22"/>
        </w:rPr>
      </w:pPr>
      <w:r w:rsidRPr="00002B9F">
        <w:rPr>
          <w:color w:val="000000"/>
          <w:sz w:val="22"/>
          <w:szCs w:val="22"/>
        </w:rPr>
        <w:t>L</w:t>
      </w:r>
      <w:r w:rsidR="00144354" w:rsidRPr="00002B9F">
        <w:rPr>
          <w:color w:val="000000"/>
          <w:sz w:val="22"/>
          <w:szCs w:val="22"/>
        </w:rPr>
        <w:t>OCALIZACIÓN</w:t>
      </w:r>
      <w:bookmarkEnd w:id="7"/>
      <w:bookmarkEnd w:id="8"/>
      <w:bookmarkEnd w:id="9"/>
      <w:r w:rsidR="00144354" w:rsidRPr="00002B9F">
        <w:rPr>
          <w:color w:val="000000"/>
          <w:sz w:val="22"/>
          <w:szCs w:val="22"/>
        </w:rPr>
        <w:t xml:space="preserve"> </w:t>
      </w:r>
      <w:r w:rsidR="000A3DD9" w:rsidRPr="00002B9F">
        <w:rPr>
          <w:color w:val="000000"/>
          <w:sz w:val="22"/>
          <w:szCs w:val="22"/>
        </w:rPr>
        <w:t>GEOGRÁFICA</w:t>
      </w:r>
      <w:r w:rsidR="008D70F0" w:rsidRPr="00002B9F">
        <w:rPr>
          <w:color w:val="000000"/>
          <w:sz w:val="22"/>
          <w:szCs w:val="22"/>
        </w:rPr>
        <w:t xml:space="preserve"> </w:t>
      </w:r>
    </w:p>
    <w:p w14:paraId="187DC259" w14:textId="77777777" w:rsidR="000F191D" w:rsidRPr="00002B9F" w:rsidRDefault="000F191D" w:rsidP="000F191D">
      <w:pPr>
        <w:rPr>
          <w:rFonts w:cs="Arial"/>
          <w:color w:val="000000"/>
          <w:sz w:val="22"/>
          <w:szCs w:val="22"/>
        </w:rPr>
      </w:pPr>
    </w:p>
    <w:p w14:paraId="00654C1B" w14:textId="24F329C8" w:rsidR="00D034EC" w:rsidRPr="00002B9F" w:rsidRDefault="003E24E0" w:rsidP="00D034EC">
      <w:pPr>
        <w:rPr>
          <w:sz w:val="22"/>
          <w:szCs w:val="22"/>
        </w:rPr>
      </w:pPr>
      <w:r w:rsidRPr="00002B9F">
        <w:rPr>
          <w:rFonts w:cs="Arial"/>
          <w:color w:val="000000"/>
          <w:sz w:val="22"/>
          <w:szCs w:val="22"/>
        </w:rPr>
        <w:t xml:space="preserve">La ubicación de las acciones contempladas </w:t>
      </w:r>
      <w:r w:rsidR="00CA1F79" w:rsidRPr="00002B9F">
        <w:rPr>
          <w:rFonts w:cs="Arial"/>
          <w:color w:val="000000"/>
          <w:sz w:val="22"/>
          <w:szCs w:val="22"/>
        </w:rPr>
        <w:t>en el presente proyecto obedece</w:t>
      </w:r>
      <w:r w:rsidRPr="00002B9F">
        <w:rPr>
          <w:rFonts w:cs="Arial"/>
          <w:color w:val="000000"/>
          <w:sz w:val="22"/>
          <w:szCs w:val="22"/>
        </w:rPr>
        <w:t xml:space="preserve"> a la planificación realizada en el marco de la formulación del “</w:t>
      </w:r>
      <w:r w:rsidRPr="00002B9F">
        <w:rPr>
          <w:rFonts w:cs="Arial"/>
          <w:i/>
          <w:iCs/>
          <w:color w:val="000000"/>
          <w:sz w:val="22"/>
          <w:szCs w:val="22"/>
        </w:rPr>
        <w:t xml:space="preserve">Plan de manejo del área de canteras, vegetación natural, pastos, plantaciones de bosques y agricultura, </w:t>
      </w:r>
      <w:r w:rsidR="00545041" w:rsidRPr="00002B9F">
        <w:rPr>
          <w:rFonts w:cs="Arial"/>
          <w:i/>
          <w:iCs/>
          <w:color w:val="000000"/>
          <w:sz w:val="22"/>
          <w:szCs w:val="22"/>
        </w:rPr>
        <w:t>de la</w:t>
      </w:r>
      <w:r w:rsidRPr="00002B9F">
        <w:rPr>
          <w:rFonts w:cs="Arial"/>
          <w:i/>
          <w:iCs/>
          <w:color w:val="000000"/>
          <w:sz w:val="22"/>
          <w:szCs w:val="22"/>
        </w:rPr>
        <w:t xml:space="preserve"> franja de adecuación”</w:t>
      </w:r>
      <w:r w:rsidRPr="00002B9F">
        <w:rPr>
          <w:rFonts w:cs="Arial"/>
          <w:iCs/>
          <w:color w:val="000000"/>
          <w:sz w:val="22"/>
          <w:szCs w:val="22"/>
        </w:rPr>
        <w:t xml:space="preserve">, </w:t>
      </w:r>
      <w:r w:rsidR="00D034EC" w:rsidRPr="00002B9F">
        <w:rPr>
          <w:sz w:val="22"/>
          <w:szCs w:val="22"/>
        </w:rPr>
        <w:t xml:space="preserve">y el </w:t>
      </w:r>
      <w:r w:rsidR="00D034EC" w:rsidRPr="00002B9F">
        <w:rPr>
          <w:i/>
          <w:sz w:val="22"/>
          <w:szCs w:val="22"/>
        </w:rPr>
        <w:t>Plan de Manejo de la Reserva Forestal de los Cerros</w:t>
      </w:r>
      <w:r w:rsidR="00D034EC" w:rsidRPr="00002B9F">
        <w:rPr>
          <w:sz w:val="22"/>
          <w:szCs w:val="22"/>
        </w:rPr>
        <w:t xml:space="preserve"> en cumplimiento de la Sentencia del Consejo de Estado para protección de los Cerros Orientales</w:t>
      </w:r>
    </w:p>
    <w:p w14:paraId="2B959019" w14:textId="77777777" w:rsidR="008C66DF" w:rsidRPr="00002B9F" w:rsidRDefault="008C66DF" w:rsidP="00423E8C">
      <w:pPr>
        <w:pStyle w:val="Textoindependiente2"/>
        <w:rPr>
          <w:rFonts w:cs="Arial"/>
          <w:iCs/>
          <w:color w:val="000000"/>
          <w:sz w:val="22"/>
          <w:szCs w:val="22"/>
        </w:rPr>
      </w:pPr>
    </w:p>
    <w:p w14:paraId="23C5D8AA" w14:textId="77777777" w:rsidR="008C66DF" w:rsidRPr="00002B9F" w:rsidRDefault="008C66DF" w:rsidP="00423E8C">
      <w:pPr>
        <w:pStyle w:val="Textoindependiente2"/>
        <w:rPr>
          <w:rFonts w:cs="Arial"/>
          <w:iCs/>
          <w:color w:val="000000"/>
          <w:sz w:val="22"/>
          <w:szCs w:val="22"/>
        </w:rPr>
      </w:pPr>
    </w:p>
    <w:p w14:paraId="7815B378" w14:textId="77777777" w:rsidR="003E24E0" w:rsidRPr="00002B9F" w:rsidRDefault="008C66DF" w:rsidP="00423E8C">
      <w:pPr>
        <w:pStyle w:val="Textoindependiente2"/>
        <w:rPr>
          <w:rFonts w:cs="Arial"/>
          <w:iCs/>
          <w:color w:val="000000"/>
          <w:sz w:val="22"/>
          <w:szCs w:val="22"/>
        </w:rPr>
      </w:pPr>
      <w:r w:rsidRPr="00002B9F">
        <w:rPr>
          <w:rFonts w:cs="Arial"/>
          <w:iCs/>
          <w:color w:val="000000"/>
          <w:sz w:val="22"/>
          <w:szCs w:val="22"/>
        </w:rPr>
        <w:t xml:space="preserve">Es importante precisar que la </w:t>
      </w:r>
      <w:r w:rsidR="001A24A1" w:rsidRPr="00002B9F">
        <w:rPr>
          <w:rFonts w:cs="Arial"/>
          <w:iCs/>
          <w:color w:val="000000"/>
          <w:sz w:val="22"/>
          <w:szCs w:val="22"/>
        </w:rPr>
        <w:t>zonificación</w:t>
      </w:r>
      <w:r w:rsidRPr="00002B9F">
        <w:rPr>
          <w:rFonts w:cs="Arial"/>
          <w:iCs/>
          <w:color w:val="000000"/>
          <w:sz w:val="22"/>
          <w:szCs w:val="22"/>
        </w:rPr>
        <w:t xml:space="preserve"> que se expone obedece a la ejecución total del plan de manejo, que está contemplado para </w:t>
      </w:r>
      <w:r w:rsidR="00F92C68" w:rsidRPr="00002B9F">
        <w:rPr>
          <w:rFonts w:cs="Arial"/>
          <w:iCs/>
          <w:color w:val="000000"/>
          <w:sz w:val="22"/>
          <w:szCs w:val="22"/>
        </w:rPr>
        <w:t xml:space="preserve">un horizonte de </w:t>
      </w:r>
      <w:r w:rsidRPr="00002B9F">
        <w:rPr>
          <w:rFonts w:cs="Arial"/>
          <w:iCs/>
          <w:color w:val="000000"/>
          <w:sz w:val="22"/>
          <w:szCs w:val="22"/>
        </w:rPr>
        <w:t>10 años, por tanto, para la implementación de las acciones en el marco del presente plan de desarrollo, se adelantará un ejercicio de priorización adicional para lograr seleccionar en concreto las áreas a intervenir</w:t>
      </w:r>
      <w:r w:rsidR="00461A05" w:rsidRPr="00002B9F">
        <w:rPr>
          <w:rFonts w:cs="Arial"/>
          <w:iCs/>
          <w:color w:val="000000"/>
          <w:sz w:val="22"/>
          <w:szCs w:val="22"/>
        </w:rPr>
        <w:t xml:space="preserve"> durante el presente Plan de Desarrollo</w:t>
      </w:r>
      <w:r w:rsidR="00F92C68" w:rsidRPr="00002B9F">
        <w:rPr>
          <w:rFonts w:cs="Arial"/>
          <w:iCs/>
          <w:color w:val="000000"/>
          <w:sz w:val="22"/>
          <w:szCs w:val="22"/>
        </w:rPr>
        <w:t xml:space="preserve"> que se ha estimado da cumplimiento en un 40% de las obligaciones</w:t>
      </w:r>
      <w:r w:rsidRPr="00002B9F">
        <w:rPr>
          <w:rFonts w:cs="Arial"/>
          <w:iCs/>
          <w:color w:val="000000"/>
          <w:sz w:val="22"/>
          <w:szCs w:val="22"/>
        </w:rPr>
        <w:t>.</w:t>
      </w:r>
    </w:p>
    <w:p w14:paraId="7392E7E5" w14:textId="77777777" w:rsidR="00F92C68" w:rsidRPr="00002B9F" w:rsidRDefault="00F92C68" w:rsidP="00423E8C">
      <w:pPr>
        <w:pStyle w:val="Textoindependiente2"/>
        <w:rPr>
          <w:rFonts w:cs="Arial"/>
          <w:iCs/>
          <w:color w:val="000000"/>
          <w:sz w:val="22"/>
          <w:szCs w:val="22"/>
        </w:rPr>
      </w:pPr>
    </w:p>
    <w:p w14:paraId="65D72C35" w14:textId="00E6F665" w:rsidR="00F92C68" w:rsidRPr="00002B9F" w:rsidRDefault="00F92C68" w:rsidP="00423E8C">
      <w:pPr>
        <w:pStyle w:val="Textoindependiente2"/>
        <w:rPr>
          <w:rFonts w:cs="Arial"/>
          <w:iCs/>
          <w:color w:val="000000"/>
          <w:sz w:val="22"/>
          <w:szCs w:val="22"/>
        </w:rPr>
      </w:pPr>
      <w:r w:rsidRPr="00002B9F">
        <w:rPr>
          <w:rFonts w:cs="Arial"/>
          <w:iCs/>
          <w:color w:val="000000"/>
          <w:sz w:val="22"/>
          <w:szCs w:val="22"/>
        </w:rPr>
        <w:t xml:space="preserve">A </w:t>
      </w:r>
      <w:r w:rsidR="00545041" w:rsidRPr="00002B9F">
        <w:rPr>
          <w:rFonts w:cs="Arial"/>
          <w:iCs/>
          <w:color w:val="000000"/>
          <w:sz w:val="22"/>
          <w:szCs w:val="22"/>
        </w:rPr>
        <w:t>continuación,</w:t>
      </w:r>
      <w:r w:rsidRPr="00002B9F">
        <w:rPr>
          <w:rFonts w:cs="Arial"/>
          <w:iCs/>
          <w:color w:val="000000"/>
          <w:sz w:val="22"/>
          <w:szCs w:val="22"/>
        </w:rPr>
        <w:t xml:space="preserve"> se incluyen las imágenes que ilustran los sitios preliminares de intervención, no obstante, con el propósito de que se pueda lograr una revisión más detallada se adjuntan en formato PDF como anexos</w:t>
      </w:r>
      <w:r w:rsidR="004D0A42" w:rsidRPr="00002B9F">
        <w:rPr>
          <w:rFonts w:cs="Arial"/>
          <w:iCs/>
          <w:color w:val="000000"/>
          <w:sz w:val="22"/>
          <w:szCs w:val="22"/>
        </w:rPr>
        <w:t>.</w:t>
      </w:r>
      <w:r w:rsidRPr="00002B9F">
        <w:rPr>
          <w:rFonts w:cs="Arial"/>
          <w:iCs/>
          <w:color w:val="000000"/>
          <w:sz w:val="22"/>
          <w:szCs w:val="22"/>
        </w:rPr>
        <w:t xml:space="preserve"> </w:t>
      </w:r>
    </w:p>
    <w:p w14:paraId="0AC7DC60" w14:textId="77777777" w:rsidR="001A24A1" w:rsidRPr="00002B9F" w:rsidRDefault="001A24A1" w:rsidP="00423E8C">
      <w:pPr>
        <w:pStyle w:val="Textoindependiente2"/>
        <w:rPr>
          <w:rFonts w:cs="Arial"/>
          <w:iCs/>
          <w:color w:val="000000"/>
          <w:sz w:val="22"/>
          <w:szCs w:val="22"/>
        </w:rPr>
      </w:pPr>
    </w:p>
    <w:p w14:paraId="085B9170" w14:textId="77777777" w:rsidR="00E5457E" w:rsidRPr="00002B9F" w:rsidRDefault="00E5457E" w:rsidP="00E5457E">
      <w:pPr>
        <w:pStyle w:val="Textoindependiente2"/>
        <w:numPr>
          <w:ilvl w:val="1"/>
          <w:numId w:val="6"/>
        </w:numPr>
        <w:rPr>
          <w:rFonts w:cs="Arial"/>
          <w:iCs/>
          <w:color w:val="000000"/>
          <w:sz w:val="22"/>
          <w:szCs w:val="22"/>
        </w:rPr>
      </w:pPr>
      <w:r w:rsidRPr="00002B9F">
        <w:rPr>
          <w:rFonts w:cs="Arial"/>
          <w:b/>
          <w:color w:val="000000"/>
          <w:sz w:val="22"/>
          <w:szCs w:val="22"/>
        </w:rPr>
        <w:t>Habilitación de espacio como uso público en los Cerros Orientales - Senderos</w:t>
      </w:r>
    </w:p>
    <w:p w14:paraId="3BE730E2" w14:textId="77777777" w:rsidR="00F316FB" w:rsidRPr="00002B9F" w:rsidRDefault="00A23D33" w:rsidP="000C6F79">
      <w:pPr>
        <w:pStyle w:val="Textoindependiente2"/>
        <w:keepNext/>
        <w:ind w:left="360"/>
      </w:pPr>
      <w:r w:rsidRPr="00002B9F">
        <w:rPr>
          <w:rFonts w:cs="Arial"/>
          <w:noProof/>
          <w:color w:val="000000"/>
          <w:sz w:val="22"/>
          <w:szCs w:val="22"/>
          <w:lang w:eastAsia="es-CO"/>
        </w:rPr>
        <w:lastRenderedPageBreak/>
        <w:drawing>
          <wp:inline distT="0" distB="0" distL="0" distR="0" wp14:anchorId="09BE1026" wp14:editId="400E2E44">
            <wp:extent cx="5405757" cy="3716976"/>
            <wp:effectExtent l="0" t="0" r="444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l="19533" t="12978" r="17175" b="9613"/>
                    <a:stretch>
                      <a:fillRect/>
                    </a:stretch>
                  </pic:blipFill>
                  <pic:spPr bwMode="auto">
                    <a:xfrm>
                      <a:off x="0" y="0"/>
                      <a:ext cx="5436513" cy="3738124"/>
                    </a:xfrm>
                    <a:prstGeom prst="rect">
                      <a:avLst/>
                    </a:prstGeom>
                    <a:noFill/>
                    <a:ln>
                      <a:noFill/>
                    </a:ln>
                  </pic:spPr>
                </pic:pic>
              </a:graphicData>
            </a:graphic>
          </wp:inline>
        </w:drawing>
      </w:r>
    </w:p>
    <w:p w14:paraId="532C1E4E" w14:textId="77777777" w:rsidR="003E24E0" w:rsidRPr="00002B9F" w:rsidRDefault="00FB23C5" w:rsidP="00423E8C">
      <w:pPr>
        <w:pStyle w:val="Textoindependiente2"/>
        <w:rPr>
          <w:rFonts w:cs="Arial"/>
          <w:iCs/>
          <w:color w:val="000000"/>
          <w:sz w:val="22"/>
          <w:szCs w:val="22"/>
        </w:rPr>
      </w:pPr>
      <w:r w:rsidRPr="00002B9F">
        <w:rPr>
          <w:rFonts w:cs="Arial"/>
          <w:color w:val="000000"/>
          <w:sz w:val="22"/>
          <w:szCs w:val="22"/>
        </w:rPr>
        <w:br w:type="page"/>
      </w:r>
    </w:p>
    <w:p w14:paraId="5E937711" w14:textId="77777777" w:rsidR="00A5711F" w:rsidRPr="00002B9F" w:rsidRDefault="00534540" w:rsidP="00534540">
      <w:pPr>
        <w:pStyle w:val="Textoindependiente2"/>
        <w:numPr>
          <w:ilvl w:val="1"/>
          <w:numId w:val="6"/>
        </w:numPr>
        <w:rPr>
          <w:rFonts w:cs="Arial"/>
          <w:b/>
          <w:color w:val="000000"/>
          <w:sz w:val="22"/>
          <w:szCs w:val="22"/>
        </w:rPr>
      </w:pPr>
      <w:r w:rsidRPr="00002B9F">
        <w:rPr>
          <w:rFonts w:cs="Arial"/>
          <w:b/>
          <w:color w:val="000000"/>
          <w:sz w:val="22"/>
          <w:szCs w:val="22"/>
        </w:rPr>
        <w:lastRenderedPageBreak/>
        <w:t xml:space="preserve">Habilitación de espacio como uso público en los </w:t>
      </w:r>
      <w:r w:rsidR="00797663" w:rsidRPr="00002B9F">
        <w:rPr>
          <w:rFonts w:cs="Arial"/>
          <w:b/>
          <w:color w:val="000000"/>
          <w:sz w:val="22"/>
          <w:szCs w:val="22"/>
        </w:rPr>
        <w:t>Cerros Orientales</w:t>
      </w:r>
      <w:r w:rsidR="00E5457E" w:rsidRPr="00002B9F">
        <w:rPr>
          <w:rFonts w:cs="Arial"/>
          <w:b/>
          <w:color w:val="000000"/>
          <w:sz w:val="22"/>
          <w:szCs w:val="22"/>
        </w:rPr>
        <w:t xml:space="preserve"> – Áreas de interés para adquisición predial</w:t>
      </w:r>
    </w:p>
    <w:p w14:paraId="5A4BB41F" w14:textId="77777777" w:rsidR="00FB23C5" w:rsidRPr="00002B9F" w:rsidRDefault="00A23D33" w:rsidP="00534540">
      <w:pPr>
        <w:pStyle w:val="Textoindependiente2"/>
        <w:ind w:left="1080"/>
        <w:rPr>
          <w:rFonts w:cs="Arial"/>
          <w:b/>
          <w:color w:val="000000"/>
          <w:sz w:val="22"/>
          <w:szCs w:val="22"/>
        </w:rPr>
      </w:pPr>
      <w:r w:rsidRPr="00002B9F">
        <w:rPr>
          <w:rFonts w:cs="Arial"/>
          <w:b/>
          <w:noProof/>
          <w:color w:val="000000"/>
          <w:sz w:val="22"/>
          <w:szCs w:val="22"/>
          <w:lang w:eastAsia="es-CO"/>
        </w:rPr>
        <mc:AlternateContent>
          <mc:Choice Requires="wps">
            <w:drawing>
              <wp:anchor distT="0" distB="0" distL="114300" distR="114300" simplePos="0" relativeHeight="251655680" behindDoc="0" locked="0" layoutInCell="1" allowOverlap="1" wp14:anchorId="1236AF32" wp14:editId="56EBCDEE">
                <wp:simplePos x="0" y="0"/>
                <wp:positionH relativeFrom="column">
                  <wp:posOffset>6215380</wp:posOffset>
                </wp:positionH>
                <wp:positionV relativeFrom="paragraph">
                  <wp:posOffset>216535</wp:posOffset>
                </wp:positionV>
                <wp:extent cx="375285" cy="673735"/>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285" cy="67373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9B87C" id="Rectangle 3" o:spid="_x0000_s1026" style="position:absolute;margin-left:489.4pt;margin-top:17.05pt;width:29.55pt;height:53.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" strokecolor="white"/>
            </w:pict>
          </mc:Fallback>
        </mc:AlternateContent>
      </w:r>
      <w:r w:rsidRPr="00002B9F">
        <w:rPr>
          <w:rFonts w:cs="Arial"/>
          <w:b/>
          <w:noProof/>
          <w:color w:val="000000"/>
          <w:sz w:val="22"/>
          <w:szCs w:val="22"/>
          <w:lang w:eastAsia="es-CO"/>
        </w:rPr>
        <w:drawing>
          <wp:inline distT="0" distB="0" distL="0" distR="0" wp14:anchorId="2F480937" wp14:editId="79965014">
            <wp:extent cx="4114800" cy="6103937"/>
            <wp:effectExtent l="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l="6035" t="16338" r="11084" b="14476"/>
                    <a:stretch>
                      <a:fillRect/>
                    </a:stretch>
                  </pic:blipFill>
                  <pic:spPr bwMode="auto">
                    <a:xfrm>
                      <a:off x="0" y="0"/>
                      <a:ext cx="4116678" cy="6106723"/>
                    </a:xfrm>
                    <a:prstGeom prst="rect">
                      <a:avLst/>
                    </a:prstGeom>
                    <a:noFill/>
                    <a:ln>
                      <a:noFill/>
                    </a:ln>
                  </pic:spPr>
                </pic:pic>
              </a:graphicData>
            </a:graphic>
          </wp:inline>
        </w:drawing>
      </w:r>
    </w:p>
    <w:p w14:paraId="2549E726" w14:textId="77777777" w:rsidR="00FB23C5" w:rsidRPr="00002B9F" w:rsidRDefault="00FB23C5" w:rsidP="00FB23C5">
      <w:pPr>
        <w:pStyle w:val="Textoindependiente2"/>
        <w:numPr>
          <w:ilvl w:val="1"/>
          <w:numId w:val="6"/>
        </w:numPr>
        <w:rPr>
          <w:rFonts w:cs="Arial"/>
          <w:b/>
          <w:color w:val="000000"/>
          <w:sz w:val="22"/>
          <w:szCs w:val="22"/>
        </w:rPr>
      </w:pPr>
      <w:r w:rsidRPr="00002B9F">
        <w:rPr>
          <w:rFonts w:cs="Arial"/>
          <w:b/>
          <w:color w:val="000000"/>
          <w:sz w:val="22"/>
          <w:szCs w:val="22"/>
        </w:rPr>
        <w:br w:type="page"/>
      </w:r>
      <w:r w:rsidRPr="00002B9F">
        <w:rPr>
          <w:rFonts w:cs="Arial"/>
          <w:b/>
          <w:color w:val="000000"/>
          <w:sz w:val="22"/>
          <w:szCs w:val="22"/>
        </w:rPr>
        <w:lastRenderedPageBreak/>
        <w:t xml:space="preserve">Apropiación del espacio de uso público en los </w:t>
      </w:r>
      <w:r w:rsidR="00797663" w:rsidRPr="00002B9F">
        <w:rPr>
          <w:rFonts w:cs="Arial"/>
          <w:b/>
          <w:color w:val="000000"/>
          <w:sz w:val="22"/>
          <w:szCs w:val="22"/>
        </w:rPr>
        <w:t>Cerros Orientales</w:t>
      </w:r>
      <w:r w:rsidR="00E5457E" w:rsidRPr="00002B9F">
        <w:rPr>
          <w:rFonts w:cs="Arial"/>
          <w:b/>
          <w:color w:val="000000"/>
          <w:sz w:val="22"/>
          <w:szCs w:val="22"/>
        </w:rPr>
        <w:t xml:space="preserve"> – Gestión de iniciativas de apropiación.</w:t>
      </w:r>
    </w:p>
    <w:p w14:paraId="1F356723" w14:textId="77777777" w:rsidR="00C20E00" w:rsidRPr="00002B9F" w:rsidRDefault="00A23D33" w:rsidP="00FB23C5">
      <w:pPr>
        <w:pStyle w:val="Textoindependiente2"/>
        <w:ind w:left="1080"/>
        <w:rPr>
          <w:rFonts w:cs="Arial"/>
          <w:b/>
          <w:color w:val="000000"/>
          <w:sz w:val="22"/>
          <w:szCs w:val="22"/>
        </w:rPr>
      </w:pPr>
      <w:r w:rsidRPr="00002B9F">
        <w:rPr>
          <w:rFonts w:cs="Arial"/>
          <w:b/>
          <w:noProof/>
          <w:color w:val="000000"/>
          <w:sz w:val="22"/>
          <w:szCs w:val="22"/>
          <w:lang w:eastAsia="es-CO"/>
        </w:rPr>
        <w:drawing>
          <wp:inline distT="0" distB="0" distL="0" distR="0" wp14:anchorId="168B0BF3" wp14:editId="6F562657">
            <wp:extent cx="4290260" cy="631507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l="7191" t="8957" r="1547" b="15317"/>
                    <a:stretch>
                      <a:fillRect/>
                    </a:stretch>
                  </pic:blipFill>
                  <pic:spPr bwMode="auto">
                    <a:xfrm>
                      <a:off x="0" y="0"/>
                      <a:ext cx="4293330" cy="6319594"/>
                    </a:xfrm>
                    <a:prstGeom prst="rect">
                      <a:avLst/>
                    </a:prstGeom>
                    <a:noFill/>
                    <a:ln>
                      <a:noFill/>
                    </a:ln>
                  </pic:spPr>
                </pic:pic>
              </a:graphicData>
            </a:graphic>
          </wp:inline>
        </w:drawing>
      </w:r>
    </w:p>
    <w:p w14:paraId="5EC26462" w14:textId="77777777" w:rsidR="00C20E00" w:rsidRPr="00002B9F" w:rsidRDefault="00C20E00" w:rsidP="00C20E00">
      <w:pPr>
        <w:pStyle w:val="Textoindependiente2"/>
        <w:numPr>
          <w:ilvl w:val="1"/>
          <w:numId w:val="6"/>
        </w:numPr>
        <w:rPr>
          <w:rFonts w:cs="Arial"/>
          <w:b/>
          <w:color w:val="000000"/>
          <w:sz w:val="22"/>
          <w:szCs w:val="22"/>
        </w:rPr>
      </w:pPr>
      <w:r w:rsidRPr="00002B9F">
        <w:rPr>
          <w:rFonts w:cs="Arial"/>
          <w:b/>
          <w:color w:val="000000"/>
          <w:sz w:val="22"/>
          <w:szCs w:val="22"/>
        </w:rPr>
        <w:br w:type="page"/>
      </w:r>
      <w:r w:rsidRPr="00002B9F">
        <w:rPr>
          <w:rFonts w:cs="Arial"/>
          <w:b/>
          <w:color w:val="000000"/>
          <w:sz w:val="22"/>
          <w:szCs w:val="22"/>
        </w:rPr>
        <w:lastRenderedPageBreak/>
        <w:t>Restauración, manejo y conservación de coberturas vegetales</w:t>
      </w:r>
      <w:r w:rsidR="00E5457E" w:rsidRPr="00002B9F">
        <w:rPr>
          <w:rFonts w:cs="Arial"/>
          <w:b/>
          <w:color w:val="000000"/>
          <w:sz w:val="22"/>
          <w:szCs w:val="22"/>
        </w:rPr>
        <w:t xml:space="preserve"> – con base a la identificación de la</w:t>
      </w:r>
      <w:r w:rsidR="004D0A42" w:rsidRPr="00002B9F">
        <w:rPr>
          <w:rFonts w:cs="Arial"/>
          <w:b/>
          <w:color w:val="000000"/>
          <w:sz w:val="22"/>
          <w:szCs w:val="22"/>
        </w:rPr>
        <w:t>s</w:t>
      </w:r>
      <w:r w:rsidR="00E5457E" w:rsidRPr="00002B9F">
        <w:rPr>
          <w:rFonts w:cs="Arial"/>
          <w:b/>
          <w:color w:val="000000"/>
          <w:sz w:val="22"/>
          <w:szCs w:val="22"/>
        </w:rPr>
        <w:t xml:space="preserve"> zonas de alto valor ambiental. </w:t>
      </w:r>
    </w:p>
    <w:p w14:paraId="6291E60E" w14:textId="77777777" w:rsidR="00C20E00" w:rsidRPr="00002B9F" w:rsidRDefault="00A23D33" w:rsidP="00C20E00">
      <w:pPr>
        <w:pStyle w:val="Textoindependiente2"/>
        <w:ind w:left="1080"/>
        <w:rPr>
          <w:rFonts w:cs="Arial"/>
          <w:b/>
          <w:color w:val="000000"/>
          <w:sz w:val="22"/>
          <w:szCs w:val="22"/>
        </w:rPr>
      </w:pPr>
      <w:r w:rsidRPr="00002B9F">
        <w:rPr>
          <w:rFonts w:cs="Arial"/>
          <w:b/>
          <w:noProof/>
          <w:color w:val="000000"/>
          <w:sz w:val="22"/>
          <w:szCs w:val="22"/>
          <w:lang w:eastAsia="es-CO"/>
        </w:rPr>
        <w:drawing>
          <wp:inline distT="0" distB="0" distL="0" distR="0" wp14:anchorId="5709D93B" wp14:editId="2FDF8F91">
            <wp:extent cx="4262935" cy="6353175"/>
            <wp:effectExtent l="0" t="0" r="4445"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l="5145" t="8675" r="4100" b="14723"/>
                    <a:stretch>
                      <a:fillRect/>
                    </a:stretch>
                  </pic:blipFill>
                  <pic:spPr bwMode="auto">
                    <a:xfrm>
                      <a:off x="0" y="0"/>
                      <a:ext cx="4268416" cy="6361344"/>
                    </a:xfrm>
                    <a:prstGeom prst="rect">
                      <a:avLst/>
                    </a:prstGeom>
                    <a:noFill/>
                    <a:ln>
                      <a:noFill/>
                    </a:ln>
                  </pic:spPr>
                </pic:pic>
              </a:graphicData>
            </a:graphic>
          </wp:inline>
        </w:drawing>
      </w:r>
    </w:p>
    <w:p w14:paraId="12339ADA" w14:textId="77777777" w:rsidR="009C4A41" w:rsidRPr="00002B9F" w:rsidRDefault="004D0A42" w:rsidP="007917BC">
      <w:pPr>
        <w:pStyle w:val="Textoindependiente2"/>
        <w:rPr>
          <w:rFonts w:cs="Arial"/>
          <w:b/>
          <w:color w:val="000000"/>
          <w:sz w:val="22"/>
          <w:szCs w:val="22"/>
        </w:rPr>
      </w:pPr>
      <w:r w:rsidRPr="00002B9F">
        <w:rPr>
          <w:rFonts w:cs="Arial"/>
          <w:b/>
          <w:color w:val="000000"/>
          <w:sz w:val="22"/>
          <w:szCs w:val="22"/>
        </w:rPr>
        <w:t xml:space="preserve">Tabla. Localización de las acciones </w:t>
      </w:r>
    </w:p>
    <w:p w14:paraId="60C86905" w14:textId="77777777" w:rsidR="00307B74" w:rsidRPr="00002B9F" w:rsidRDefault="00307B74" w:rsidP="0073220F">
      <w:pPr>
        <w:rPr>
          <w:rFonts w:cs="Arial"/>
          <w:color w:val="000000"/>
          <w:sz w:val="22"/>
          <w:szCs w:val="22"/>
        </w:rPr>
      </w:pPr>
    </w:p>
    <w:tbl>
      <w:tblPr>
        <w:tblW w:w="9212" w:type="dxa"/>
        <w:tblInd w:w="70" w:type="dxa"/>
        <w:tblCellMar>
          <w:left w:w="70" w:type="dxa"/>
          <w:right w:w="70" w:type="dxa"/>
        </w:tblCellMar>
        <w:tblLook w:val="04A0" w:firstRow="1" w:lastRow="0" w:firstColumn="1" w:lastColumn="0" w:noHBand="0" w:noVBand="1"/>
      </w:tblPr>
      <w:tblGrid>
        <w:gridCol w:w="2064"/>
        <w:gridCol w:w="553"/>
        <w:gridCol w:w="2882"/>
        <w:gridCol w:w="3713"/>
      </w:tblGrid>
      <w:tr w:rsidR="009D0D1F" w:rsidRPr="00002B9F" w14:paraId="7CC7E4D4" w14:textId="77777777" w:rsidTr="005C6F37">
        <w:trPr>
          <w:trHeight w:val="531"/>
        </w:trPr>
        <w:tc>
          <w:tcPr>
            <w:tcW w:w="2064" w:type="dxa"/>
            <w:tcBorders>
              <w:top w:val="single" w:sz="8" w:space="0" w:color="auto"/>
              <w:left w:val="single" w:sz="8" w:space="0" w:color="auto"/>
              <w:bottom w:val="single" w:sz="4" w:space="0" w:color="auto"/>
              <w:right w:val="single" w:sz="4" w:space="0" w:color="auto"/>
            </w:tcBorders>
            <w:shd w:val="clear" w:color="auto" w:fill="4472C4" w:themeFill="accent5"/>
            <w:vAlign w:val="center"/>
            <w:hideMark/>
          </w:tcPr>
          <w:p w14:paraId="0371DE21" w14:textId="77777777" w:rsidR="009D0D1F" w:rsidRPr="00002B9F" w:rsidRDefault="004D0A42" w:rsidP="009D0D1F">
            <w:pPr>
              <w:jc w:val="center"/>
              <w:rPr>
                <w:rFonts w:cs="Arial"/>
                <w:b/>
                <w:bCs/>
                <w:color w:val="000000"/>
                <w:sz w:val="22"/>
                <w:szCs w:val="22"/>
                <w:lang w:eastAsia="es-CO"/>
              </w:rPr>
            </w:pPr>
            <w:r w:rsidRPr="00002B9F">
              <w:rPr>
                <w:rFonts w:cs="Arial"/>
                <w:b/>
                <w:bCs/>
                <w:color w:val="000000"/>
                <w:sz w:val="22"/>
                <w:szCs w:val="22"/>
                <w:lang w:eastAsia="es-CO"/>
              </w:rPr>
              <w:lastRenderedPageBreak/>
              <w:t>Línea</w:t>
            </w:r>
          </w:p>
        </w:tc>
        <w:tc>
          <w:tcPr>
            <w:tcW w:w="553" w:type="dxa"/>
            <w:tcBorders>
              <w:top w:val="single" w:sz="8" w:space="0" w:color="auto"/>
              <w:left w:val="nil"/>
              <w:bottom w:val="single" w:sz="4" w:space="0" w:color="auto"/>
              <w:right w:val="single" w:sz="4" w:space="0" w:color="auto"/>
            </w:tcBorders>
            <w:shd w:val="clear" w:color="auto" w:fill="4472C4" w:themeFill="accent5"/>
            <w:vAlign w:val="center"/>
            <w:hideMark/>
          </w:tcPr>
          <w:p w14:paraId="42634E63" w14:textId="77777777" w:rsidR="009D0D1F" w:rsidRPr="00002B9F" w:rsidRDefault="009D0D1F" w:rsidP="009D0D1F">
            <w:pPr>
              <w:jc w:val="center"/>
              <w:rPr>
                <w:rFonts w:cs="Arial"/>
                <w:b/>
                <w:bCs/>
                <w:color w:val="000000"/>
                <w:sz w:val="22"/>
                <w:szCs w:val="22"/>
                <w:lang w:eastAsia="es-CO"/>
              </w:rPr>
            </w:pPr>
            <w:r w:rsidRPr="00002B9F">
              <w:rPr>
                <w:rFonts w:cs="Arial"/>
                <w:b/>
                <w:bCs/>
                <w:color w:val="000000"/>
                <w:sz w:val="22"/>
                <w:szCs w:val="22"/>
                <w:lang w:eastAsia="es-CO"/>
              </w:rPr>
              <w:t>No.</w:t>
            </w:r>
          </w:p>
        </w:tc>
        <w:tc>
          <w:tcPr>
            <w:tcW w:w="2882" w:type="dxa"/>
            <w:tcBorders>
              <w:top w:val="single" w:sz="8" w:space="0" w:color="auto"/>
              <w:left w:val="nil"/>
              <w:bottom w:val="single" w:sz="4" w:space="0" w:color="auto"/>
              <w:right w:val="single" w:sz="8" w:space="0" w:color="auto"/>
            </w:tcBorders>
            <w:shd w:val="clear" w:color="auto" w:fill="4472C4" w:themeFill="accent5"/>
            <w:vAlign w:val="center"/>
            <w:hideMark/>
          </w:tcPr>
          <w:p w14:paraId="76C300DB" w14:textId="77777777" w:rsidR="009D0D1F" w:rsidRPr="00002B9F" w:rsidRDefault="009D0D1F" w:rsidP="009D0D1F">
            <w:pPr>
              <w:jc w:val="center"/>
              <w:rPr>
                <w:rFonts w:cs="Arial"/>
                <w:b/>
                <w:bCs/>
                <w:color w:val="000000"/>
                <w:sz w:val="22"/>
                <w:szCs w:val="22"/>
                <w:lang w:eastAsia="es-CO"/>
              </w:rPr>
            </w:pPr>
            <w:r w:rsidRPr="00002B9F">
              <w:rPr>
                <w:rFonts w:cs="Arial"/>
                <w:b/>
                <w:bCs/>
                <w:color w:val="000000"/>
                <w:sz w:val="22"/>
                <w:szCs w:val="22"/>
                <w:lang w:eastAsia="es-CO"/>
              </w:rPr>
              <w:t>Metas</w:t>
            </w:r>
          </w:p>
        </w:tc>
        <w:tc>
          <w:tcPr>
            <w:tcW w:w="3713" w:type="dxa"/>
            <w:tcBorders>
              <w:top w:val="nil"/>
              <w:left w:val="nil"/>
              <w:bottom w:val="nil"/>
              <w:right w:val="nil"/>
            </w:tcBorders>
            <w:shd w:val="clear" w:color="auto" w:fill="4472C4" w:themeFill="accent5"/>
            <w:vAlign w:val="center"/>
            <w:hideMark/>
          </w:tcPr>
          <w:p w14:paraId="3204CA0B" w14:textId="77777777" w:rsidR="009D0D1F" w:rsidRPr="00002B9F" w:rsidRDefault="009D0D1F" w:rsidP="009D0D1F">
            <w:pPr>
              <w:jc w:val="center"/>
              <w:rPr>
                <w:rFonts w:cs="Arial"/>
                <w:b/>
                <w:bCs/>
                <w:color w:val="000000"/>
                <w:sz w:val="22"/>
                <w:szCs w:val="22"/>
                <w:lang w:eastAsia="es-CO"/>
              </w:rPr>
            </w:pPr>
            <w:r w:rsidRPr="00002B9F">
              <w:rPr>
                <w:rFonts w:cs="Arial"/>
                <w:b/>
                <w:bCs/>
                <w:color w:val="000000"/>
                <w:sz w:val="22"/>
                <w:szCs w:val="22"/>
                <w:lang w:eastAsia="es-CO"/>
              </w:rPr>
              <w:t>Localización de las inversiones</w:t>
            </w:r>
          </w:p>
        </w:tc>
      </w:tr>
      <w:tr w:rsidR="009D0D1F" w:rsidRPr="00002B9F" w14:paraId="584844C9" w14:textId="77777777" w:rsidTr="005C6F37">
        <w:trPr>
          <w:trHeight w:val="876"/>
        </w:trPr>
        <w:tc>
          <w:tcPr>
            <w:tcW w:w="2064" w:type="dxa"/>
            <w:vMerge w:val="restart"/>
            <w:tcBorders>
              <w:top w:val="nil"/>
              <w:left w:val="single" w:sz="8" w:space="0" w:color="auto"/>
              <w:bottom w:val="single" w:sz="4" w:space="0" w:color="auto"/>
              <w:right w:val="single" w:sz="4" w:space="0" w:color="auto"/>
            </w:tcBorders>
            <w:shd w:val="clear" w:color="auto" w:fill="FFFFFF" w:themeFill="background1"/>
            <w:vAlign w:val="center"/>
            <w:hideMark/>
          </w:tcPr>
          <w:p w14:paraId="1BA29B3E" w14:textId="004C4F85" w:rsidR="009D0D1F" w:rsidRPr="00002B9F" w:rsidRDefault="00321E91" w:rsidP="008D46ED">
            <w:pPr>
              <w:rPr>
                <w:rFonts w:cs="Arial"/>
                <w:color w:val="000000"/>
                <w:sz w:val="22"/>
                <w:szCs w:val="22"/>
                <w:lang w:eastAsia="es-CO"/>
              </w:rPr>
            </w:pPr>
            <w:r w:rsidRPr="00002B9F">
              <w:rPr>
                <w:rFonts w:cs="Arial"/>
                <w:color w:val="000000"/>
                <w:sz w:val="22"/>
                <w:szCs w:val="22"/>
                <w:lang w:eastAsia="es-CO"/>
              </w:rPr>
              <w:t>Habilitación de espacio como uso público en los cerros orientales</w:t>
            </w:r>
          </w:p>
        </w:tc>
        <w:tc>
          <w:tcPr>
            <w:tcW w:w="553" w:type="dxa"/>
            <w:tcBorders>
              <w:top w:val="nil"/>
              <w:left w:val="nil"/>
              <w:bottom w:val="single" w:sz="4" w:space="0" w:color="auto"/>
              <w:right w:val="single" w:sz="4" w:space="0" w:color="auto"/>
            </w:tcBorders>
            <w:shd w:val="clear" w:color="auto" w:fill="FFFFFF" w:themeFill="background1"/>
            <w:vAlign w:val="center"/>
            <w:hideMark/>
          </w:tcPr>
          <w:p w14:paraId="482A67AC" w14:textId="77777777" w:rsidR="009D0D1F" w:rsidRPr="00002B9F" w:rsidRDefault="009D0D1F" w:rsidP="009D0D1F">
            <w:pPr>
              <w:jc w:val="center"/>
              <w:rPr>
                <w:rFonts w:cs="Arial"/>
                <w:color w:val="000000"/>
                <w:sz w:val="22"/>
                <w:szCs w:val="22"/>
                <w:lang w:eastAsia="es-CO"/>
              </w:rPr>
            </w:pPr>
            <w:r w:rsidRPr="00002B9F">
              <w:rPr>
                <w:rFonts w:cs="Arial"/>
                <w:color w:val="000000"/>
                <w:sz w:val="22"/>
                <w:szCs w:val="22"/>
                <w:lang w:eastAsia="es-CO"/>
              </w:rPr>
              <w:t>1</w:t>
            </w:r>
          </w:p>
        </w:tc>
        <w:tc>
          <w:tcPr>
            <w:tcW w:w="2882" w:type="dxa"/>
            <w:tcBorders>
              <w:top w:val="nil"/>
              <w:left w:val="nil"/>
              <w:bottom w:val="single" w:sz="4" w:space="0" w:color="auto"/>
              <w:right w:val="single" w:sz="8" w:space="0" w:color="auto"/>
            </w:tcBorders>
            <w:shd w:val="clear" w:color="auto" w:fill="FFFFFF" w:themeFill="background1"/>
            <w:vAlign w:val="center"/>
            <w:hideMark/>
          </w:tcPr>
          <w:p w14:paraId="1DD81CA2" w14:textId="77777777" w:rsidR="009D0D1F" w:rsidRPr="00002B9F" w:rsidRDefault="009D0D1F" w:rsidP="009D0D1F">
            <w:pPr>
              <w:rPr>
                <w:rFonts w:cs="Arial"/>
                <w:color w:val="000000"/>
                <w:sz w:val="22"/>
                <w:szCs w:val="22"/>
                <w:lang w:eastAsia="es-CO"/>
              </w:rPr>
            </w:pPr>
            <w:r w:rsidRPr="00002B9F">
              <w:rPr>
                <w:rFonts w:cs="Arial"/>
                <w:color w:val="000000"/>
                <w:sz w:val="22"/>
                <w:szCs w:val="22"/>
                <w:lang w:eastAsia="es-CO"/>
              </w:rPr>
              <w:t xml:space="preserve">Gestionar el 100% el plan </w:t>
            </w:r>
            <w:r w:rsidR="00545041" w:rsidRPr="00002B9F">
              <w:rPr>
                <w:rFonts w:cs="Arial"/>
                <w:color w:val="000000"/>
                <w:sz w:val="22"/>
                <w:szCs w:val="22"/>
                <w:lang w:eastAsia="es-CO"/>
              </w:rPr>
              <w:t>de adquisición</w:t>
            </w:r>
            <w:r w:rsidRPr="00002B9F">
              <w:rPr>
                <w:rFonts w:cs="Arial"/>
                <w:color w:val="000000"/>
                <w:sz w:val="22"/>
                <w:szCs w:val="22"/>
                <w:lang w:eastAsia="es-CO"/>
              </w:rPr>
              <w:t xml:space="preserve"> de los predios priorizados en los Cerros Orientales</w:t>
            </w:r>
          </w:p>
        </w:tc>
        <w:tc>
          <w:tcPr>
            <w:tcW w:w="3713" w:type="dxa"/>
            <w:vMerge w:val="restart"/>
            <w:tcBorders>
              <w:top w:val="single" w:sz="4" w:space="0" w:color="auto"/>
              <w:left w:val="single" w:sz="8" w:space="0" w:color="auto"/>
              <w:bottom w:val="single" w:sz="4" w:space="0" w:color="000000"/>
              <w:right w:val="single" w:sz="8" w:space="0" w:color="auto"/>
            </w:tcBorders>
            <w:shd w:val="clear" w:color="auto" w:fill="FFFFFF" w:themeFill="background1"/>
            <w:vAlign w:val="center"/>
            <w:hideMark/>
          </w:tcPr>
          <w:p w14:paraId="06CF42F4" w14:textId="77777777" w:rsidR="009D0D1F" w:rsidRPr="00002B9F" w:rsidRDefault="009D0D1F" w:rsidP="000C6F79">
            <w:pPr>
              <w:jc w:val="center"/>
              <w:rPr>
                <w:rFonts w:cs="Arial"/>
                <w:color w:val="000000"/>
                <w:sz w:val="22"/>
                <w:szCs w:val="22"/>
                <w:lang w:eastAsia="es-CO"/>
              </w:rPr>
            </w:pPr>
            <w:r w:rsidRPr="00002B9F">
              <w:rPr>
                <w:rFonts w:cs="Arial"/>
                <w:color w:val="000000"/>
                <w:sz w:val="22"/>
                <w:szCs w:val="22"/>
                <w:lang w:eastAsia="es-CO"/>
              </w:rPr>
              <w:t>A partir de la formulación realizada en el plan de manejo, se seleccionarán predios en zonas de pr</w:t>
            </w:r>
            <w:r w:rsidR="00545041" w:rsidRPr="00002B9F">
              <w:rPr>
                <w:rFonts w:cs="Arial"/>
                <w:color w:val="000000"/>
                <w:sz w:val="22"/>
                <w:szCs w:val="22"/>
                <w:lang w:eastAsia="es-CO"/>
              </w:rPr>
              <w:t xml:space="preserve">otección del recurso hídrico y </w:t>
            </w:r>
            <w:r w:rsidRPr="00002B9F">
              <w:rPr>
                <w:rFonts w:cs="Arial"/>
                <w:color w:val="000000"/>
                <w:sz w:val="22"/>
                <w:szCs w:val="22"/>
                <w:lang w:eastAsia="es-CO"/>
              </w:rPr>
              <w:t>para generación de espacio para disfrute del público</w:t>
            </w:r>
            <w:r w:rsidR="00E876BE" w:rsidRPr="00002B9F">
              <w:rPr>
                <w:rFonts w:cs="Arial"/>
                <w:color w:val="000000"/>
                <w:sz w:val="22"/>
                <w:szCs w:val="22"/>
                <w:lang w:eastAsia="es-CO"/>
              </w:rPr>
              <w:t xml:space="preserve"> </w:t>
            </w:r>
            <w:r w:rsidRPr="00002B9F">
              <w:rPr>
                <w:rFonts w:cs="Arial"/>
                <w:color w:val="000000"/>
                <w:sz w:val="22"/>
                <w:szCs w:val="22"/>
                <w:lang w:eastAsia="es-CO"/>
              </w:rPr>
              <w:t>en las localidades San Cristóbal Chapinero y Usaquén.</w:t>
            </w:r>
          </w:p>
        </w:tc>
      </w:tr>
      <w:tr w:rsidR="009D0D1F" w:rsidRPr="00002B9F" w14:paraId="27CCC174" w14:textId="77777777" w:rsidTr="005C6F37">
        <w:trPr>
          <w:trHeight w:val="903"/>
        </w:trPr>
        <w:tc>
          <w:tcPr>
            <w:tcW w:w="2064" w:type="dxa"/>
            <w:vMerge/>
            <w:tcBorders>
              <w:top w:val="nil"/>
              <w:left w:val="single" w:sz="8" w:space="0" w:color="auto"/>
              <w:bottom w:val="single" w:sz="4" w:space="0" w:color="auto"/>
              <w:right w:val="single" w:sz="4" w:space="0" w:color="auto"/>
            </w:tcBorders>
            <w:shd w:val="clear" w:color="auto" w:fill="FFFFFF" w:themeFill="background1"/>
            <w:vAlign w:val="center"/>
            <w:hideMark/>
          </w:tcPr>
          <w:p w14:paraId="6783AB0F" w14:textId="77777777" w:rsidR="009D0D1F" w:rsidRPr="00002B9F" w:rsidRDefault="009D0D1F" w:rsidP="008D46ED">
            <w:pPr>
              <w:rPr>
                <w:rFonts w:cs="Arial"/>
                <w:color w:val="000000"/>
                <w:sz w:val="22"/>
                <w:szCs w:val="22"/>
                <w:lang w:eastAsia="es-CO"/>
              </w:rPr>
            </w:pPr>
          </w:p>
        </w:tc>
        <w:tc>
          <w:tcPr>
            <w:tcW w:w="553" w:type="dxa"/>
            <w:tcBorders>
              <w:top w:val="nil"/>
              <w:left w:val="nil"/>
              <w:bottom w:val="single" w:sz="4" w:space="0" w:color="auto"/>
              <w:right w:val="single" w:sz="4" w:space="0" w:color="auto"/>
            </w:tcBorders>
            <w:shd w:val="clear" w:color="auto" w:fill="FFFFFF" w:themeFill="background1"/>
            <w:vAlign w:val="center"/>
            <w:hideMark/>
          </w:tcPr>
          <w:p w14:paraId="414648B3" w14:textId="77777777" w:rsidR="009D0D1F" w:rsidRPr="00002B9F" w:rsidRDefault="009D0D1F" w:rsidP="009D0D1F">
            <w:pPr>
              <w:jc w:val="center"/>
              <w:rPr>
                <w:rFonts w:cs="Arial"/>
                <w:color w:val="000000"/>
                <w:sz w:val="22"/>
                <w:szCs w:val="22"/>
                <w:lang w:eastAsia="es-CO"/>
              </w:rPr>
            </w:pPr>
            <w:r w:rsidRPr="00002B9F">
              <w:rPr>
                <w:rFonts w:cs="Arial"/>
                <w:color w:val="000000"/>
                <w:sz w:val="22"/>
                <w:szCs w:val="22"/>
                <w:lang w:eastAsia="es-CO"/>
              </w:rPr>
              <w:t>2</w:t>
            </w:r>
          </w:p>
        </w:tc>
        <w:tc>
          <w:tcPr>
            <w:tcW w:w="2882" w:type="dxa"/>
            <w:tcBorders>
              <w:top w:val="nil"/>
              <w:left w:val="nil"/>
              <w:bottom w:val="single" w:sz="4" w:space="0" w:color="auto"/>
              <w:right w:val="single" w:sz="8" w:space="0" w:color="auto"/>
            </w:tcBorders>
            <w:shd w:val="clear" w:color="auto" w:fill="FFFFFF" w:themeFill="background1"/>
            <w:vAlign w:val="center"/>
            <w:hideMark/>
          </w:tcPr>
          <w:p w14:paraId="405FC43C" w14:textId="77777777" w:rsidR="009D0D1F" w:rsidRPr="00002B9F" w:rsidRDefault="009D0D1F" w:rsidP="009D0D1F">
            <w:pPr>
              <w:rPr>
                <w:rFonts w:cs="Arial"/>
                <w:color w:val="000000"/>
                <w:sz w:val="22"/>
                <w:szCs w:val="22"/>
                <w:lang w:eastAsia="es-CO"/>
              </w:rPr>
            </w:pPr>
            <w:r w:rsidRPr="00002B9F">
              <w:rPr>
                <w:rFonts w:cs="Arial"/>
                <w:color w:val="000000"/>
                <w:sz w:val="22"/>
                <w:szCs w:val="22"/>
                <w:lang w:eastAsia="es-CO"/>
              </w:rPr>
              <w:t xml:space="preserve">Adquirir 25 </w:t>
            </w:r>
            <w:r w:rsidR="00545041" w:rsidRPr="00002B9F">
              <w:rPr>
                <w:rFonts w:cs="Arial"/>
                <w:color w:val="000000"/>
                <w:sz w:val="22"/>
                <w:szCs w:val="22"/>
                <w:lang w:eastAsia="es-CO"/>
              </w:rPr>
              <w:t>Ha de</w:t>
            </w:r>
            <w:r w:rsidRPr="00002B9F">
              <w:rPr>
                <w:rFonts w:cs="Arial"/>
                <w:color w:val="000000"/>
                <w:sz w:val="22"/>
                <w:szCs w:val="22"/>
                <w:lang w:eastAsia="es-CO"/>
              </w:rPr>
              <w:t xml:space="preserve"> predios priorizados   en los Cerros Orientales</w:t>
            </w:r>
          </w:p>
        </w:tc>
        <w:tc>
          <w:tcPr>
            <w:tcW w:w="3713" w:type="dxa"/>
            <w:vMerge/>
            <w:tcBorders>
              <w:top w:val="single" w:sz="4" w:space="0" w:color="auto"/>
              <w:left w:val="single" w:sz="8" w:space="0" w:color="auto"/>
              <w:bottom w:val="single" w:sz="4" w:space="0" w:color="000000"/>
              <w:right w:val="single" w:sz="8" w:space="0" w:color="auto"/>
            </w:tcBorders>
            <w:shd w:val="clear" w:color="auto" w:fill="FFFFFF" w:themeFill="background1"/>
            <w:vAlign w:val="center"/>
            <w:hideMark/>
          </w:tcPr>
          <w:p w14:paraId="34F7F708" w14:textId="77777777" w:rsidR="009D0D1F" w:rsidRPr="00002B9F" w:rsidRDefault="009D0D1F" w:rsidP="009D0D1F">
            <w:pPr>
              <w:jc w:val="left"/>
              <w:rPr>
                <w:rFonts w:cs="Arial"/>
                <w:color w:val="000000"/>
                <w:sz w:val="22"/>
                <w:szCs w:val="22"/>
                <w:lang w:eastAsia="es-CO"/>
              </w:rPr>
            </w:pPr>
          </w:p>
        </w:tc>
      </w:tr>
      <w:tr w:rsidR="009D0D1F" w:rsidRPr="00002B9F" w14:paraId="082B9A95" w14:textId="77777777" w:rsidTr="005C6F37">
        <w:trPr>
          <w:trHeight w:val="837"/>
        </w:trPr>
        <w:tc>
          <w:tcPr>
            <w:tcW w:w="2064" w:type="dxa"/>
            <w:vMerge/>
            <w:tcBorders>
              <w:top w:val="nil"/>
              <w:left w:val="single" w:sz="8" w:space="0" w:color="auto"/>
              <w:bottom w:val="single" w:sz="4" w:space="0" w:color="auto"/>
              <w:right w:val="single" w:sz="4" w:space="0" w:color="auto"/>
            </w:tcBorders>
            <w:shd w:val="clear" w:color="auto" w:fill="FFFFFF" w:themeFill="background1"/>
            <w:vAlign w:val="center"/>
            <w:hideMark/>
          </w:tcPr>
          <w:p w14:paraId="752646EB" w14:textId="77777777" w:rsidR="009D0D1F" w:rsidRPr="00002B9F" w:rsidRDefault="009D0D1F" w:rsidP="008D46ED">
            <w:pPr>
              <w:rPr>
                <w:rFonts w:cs="Arial"/>
                <w:color w:val="000000"/>
                <w:sz w:val="22"/>
                <w:szCs w:val="22"/>
                <w:lang w:eastAsia="es-CO"/>
              </w:rPr>
            </w:pPr>
          </w:p>
        </w:tc>
        <w:tc>
          <w:tcPr>
            <w:tcW w:w="553" w:type="dxa"/>
            <w:tcBorders>
              <w:top w:val="nil"/>
              <w:left w:val="nil"/>
              <w:bottom w:val="single" w:sz="4" w:space="0" w:color="auto"/>
              <w:right w:val="single" w:sz="4" w:space="0" w:color="auto"/>
            </w:tcBorders>
            <w:shd w:val="clear" w:color="auto" w:fill="FFFFFF" w:themeFill="background1"/>
            <w:vAlign w:val="center"/>
            <w:hideMark/>
          </w:tcPr>
          <w:p w14:paraId="587BA606" w14:textId="77777777" w:rsidR="009D0D1F" w:rsidRPr="00002B9F" w:rsidRDefault="009D0D1F" w:rsidP="009D0D1F">
            <w:pPr>
              <w:jc w:val="center"/>
              <w:rPr>
                <w:rFonts w:cs="Arial"/>
                <w:color w:val="000000"/>
                <w:sz w:val="22"/>
                <w:szCs w:val="22"/>
                <w:lang w:eastAsia="es-CO"/>
              </w:rPr>
            </w:pPr>
            <w:r w:rsidRPr="00002B9F">
              <w:rPr>
                <w:rFonts w:cs="Arial"/>
                <w:color w:val="000000"/>
                <w:sz w:val="22"/>
                <w:szCs w:val="22"/>
                <w:lang w:eastAsia="es-CO"/>
              </w:rPr>
              <w:t>3</w:t>
            </w:r>
          </w:p>
        </w:tc>
        <w:tc>
          <w:tcPr>
            <w:tcW w:w="2882" w:type="dxa"/>
            <w:tcBorders>
              <w:top w:val="nil"/>
              <w:left w:val="nil"/>
              <w:bottom w:val="single" w:sz="4" w:space="0" w:color="auto"/>
              <w:right w:val="single" w:sz="8" w:space="0" w:color="auto"/>
            </w:tcBorders>
            <w:shd w:val="clear" w:color="auto" w:fill="FFFFFF" w:themeFill="background1"/>
            <w:vAlign w:val="center"/>
            <w:hideMark/>
          </w:tcPr>
          <w:p w14:paraId="1A9D0960" w14:textId="3E8C626E" w:rsidR="009D0D1F" w:rsidRPr="00002B9F" w:rsidRDefault="00545041" w:rsidP="009D0D1F">
            <w:pPr>
              <w:rPr>
                <w:rFonts w:cs="Arial"/>
                <w:color w:val="000000"/>
                <w:sz w:val="22"/>
                <w:szCs w:val="22"/>
                <w:lang w:eastAsia="es-CO"/>
              </w:rPr>
            </w:pPr>
            <w:r w:rsidRPr="00002B9F">
              <w:rPr>
                <w:rFonts w:cs="Arial"/>
                <w:color w:val="000000"/>
                <w:sz w:val="22"/>
                <w:szCs w:val="22"/>
                <w:lang w:eastAsia="es-CO"/>
              </w:rPr>
              <w:t xml:space="preserve">Habilitar </w:t>
            </w:r>
            <w:r w:rsidR="00B51B3E" w:rsidRPr="00002B9F">
              <w:rPr>
                <w:rFonts w:cs="Arial"/>
                <w:color w:val="000000"/>
                <w:sz w:val="22"/>
                <w:szCs w:val="22"/>
                <w:lang w:eastAsia="es-CO"/>
              </w:rPr>
              <w:t>4</w:t>
            </w:r>
            <w:r w:rsidR="009D0D1F" w:rsidRPr="00002B9F">
              <w:rPr>
                <w:rFonts w:cs="Arial"/>
                <w:color w:val="000000"/>
                <w:sz w:val="22"/>
                <w:szCs w:val="22"/>
                <w:lang w:eastAsia="es-CO"/>
              </w:rPr>
              <w:t xml:space="preserve"> ha de redes de senderos ecológicos</w:t>
            </w:r>
            <w:r w:rsidRPr="00002B9F">
              <w:rPr>
                <w:rFonts w:cs="Arial"/>
                <w:color w:val="000000"/>
                <w:sz w:val="22"/>
                <w:szCs w:val="22"/>
                <w:lang w:eastAsia="es-CO"/>
              </w:rPr>
              <w:t xml:space="preserve"> secundarios</w:t>
            </w:r>
            <w:r w:rsidR="009D0D1F" w:rsidRPr="00002B9F">
              <w:rPr>
                <w:rFonts w:cs="Arial"/>
                <w:color w:val="000000"/>
                <w:sz w:val="22"/>
                <w:szCs w:val="22"/>
                <w:lang w:eastAsia="es-CO"/>
              </w:rPr>
              <w:t xml:space="preserve"> en los cerros orientales</w:t>
            </w:r>
          </w:p>
        </w:tc>
        <w:tc>
          <w:tcPr>
            <w:tcW w:w="3713" w:type="dxa"/>
            <w:tcBorders>
              <w:top w:val="nil"/>
              <w:left w:val="single" w:sz="4" w:space="0" w:color="auto"/>
              <w:bottom w:val="single" w:sz="4" w:space="0" w:color="auto"/>
              <w:right w:val="single" w:sz="8" w:space="0" w:color="auto"/>
            </w:tcBorders>
            <w:shd w:val="clear" w:color="auto" w:fill="FFFFFF" w:themeFill="background1"/>
            <w:vAlign w:val="center"/>
            <w:hideMark/>
          </w:tcPr>
          <w:p w14:paraId="157D6F82" w14:textId="221825C3" w:rsidR="009D0D1F" w:rsidRPr="00002B9F" w:rsidRDefault="009D0D1F" w:rsidP="009D0D1F">
            <w:pPr>
              <w:rPr>
                <w:rFonts w:cs="Arial"/>
                <w:color w:val="000000"/>
                <w:sz w:val="22"/>
                <w:szCs w:val="22"/>
                <w:lang w:eastAsia="es-CO"/>
              </w:rPr>
            </w:pPr>
            <w:r w:rsidRPr="00002B9F">
              <w:rPr>
                <w:rFonts w:cs="Arial"/>
                <w:color w:val="000000"/>
                <w:sz w:val="22"/>
                <w:szCs w:val="22"/>
                <w:lang w:eastAsia="es-CO"/>
              </w:rPr>
              <w:t xml:space="preserve">Mantenimiento de senderos existentes </w:t>
            </w:r>
            <w:r w:rsidR="005C6F37" w:rsidRPr="00002B9F">
              <w:rPr>
                <w:rFonts w:cs="Arial"/>
                <w:color w:val="000000"/>
                <w:sz w:val="22"/>
                <w:szCs w:val="22"/>
                <w:lang w:eastAsia="es-CO"/>
              </w:rPr>
              <w:t>de acuerdo a</w:t>
            </w:r>
            <w:r w:rsidRPr="00002B9F">
              <w:rPr>
                <w:rFonts w:cs="Arial"/>
                <w:color w:val="000000"/>
                <w:sz w:val="22"/>
                <w:szCs w:val="22"/>
                <w:lang w:eastAsia="es-CO"/>
              </w:rPr>
              <w:t xml:space="preserve"> análisis de prioridad en Chapinero y Usaquén, Santa Fe, Candelaria y San Cristóbal  </w:t>
            </w:r>
          </w:p>
        </w:tc>
      </w:tr>
      <w:tr w:rsidR="009D0D1F" w:rsidRPr="00002B9F" w14:paraId="21D9FD96" w14:textId="77777777" w:rsidTr="005C6F37">
        <w:trPr>
          <w:trHeight w:val="690"/>
        </w:trPr>
        <w:tc>
          <w:tcPr>
            <w:tcW w:w="2064" w:type="dxa"/>
            <w:vMerge/>
            <w:tcBorders>
              <w:top w:val="nil"/>
              <w:left w:val="single" w:sz="8" w:space="0" w:color="auto"/>
              <w:bottom w:val="single" w:sz="4" w:space="0" w:color="auto"/>
              <w:right w:val="single" w:sz="4" w:space="0" w:color="auto"/>
            </w:tcBorders>
            <w:shd w:val="clear" w:color="auto" w:fill="FFFFFF" w:themeFill="background1"/>
            <w:vAlign w:val="center"/>
            <w:hideMark/>
          </w:tcPr>
          <w:p w14:paraId="0BD5FD21" w14:textId="77777777" w:rsidR="009D0D1F" w:rsidRPr="00002B9F" w:rsidRDefault="009D0D1F" w:rsidP="008D46ED">
            <w:pPr>
              <w:rPr>
                <w:rFonts w:cs="Arial"/>
                <w:color w:val="000000"/>
                <w:sz w:val="22"/>
                <w:szCs w:val="22"/>
                <w:lang w:eastAsia="es-CO"/>
              </w:rPr>
            </w:pPr>
          </w:p>
        </w:tc>
        <w:tc>
          <w:tcPr>
            <w:tcW w:w="553" w:type="dxa"/>
            <w:tcBorders>
              <w:top w:val="nil"/>
              <w:left w:val="nil"/>
              <w:bottom w:val="single" w:sz="4" w:space="0" w:color="auto"/>
              <w:right w:val="single" w:sz="4" w:space="0" w:color="auto"/>
            </w:tcBorders>
            <w:shd w:val="clear" w:color="auto" w:fill="FFFFFF" w:themeFill="background1"/>
            <w:vAlign w:val="center"/>
            <w:hideMark/>
          </w:tcPr>
          <w:p w14:paraId="2B5C9AE7" w14:textId="77777777" w:rsidR="009D0D1F" w:rsidRPr="00002B9F" w:rsidRDefault="009D0D1F" w:rsidP="009D0D1F">
            <w:pPr>
              <w:jc w:val="center"/>
              <w:rPr>
                <w:rFonts w:cs="Arial"/>
                <w:color w:val="000000"/>
                <w:sz w:val="22"/>
                <w:szCs w:val="22"/>
                <w:lang w:eastAsia="es-CO"/>
              </w:rPr>
            </w:pPr>
            <w:r w:rsidRPr="00002B9F">
              <w:rPr>
                <w:rFonts w:cs="Arial"/>
                <w:color w:val="000000"/>
                <w:sz w:val="22"/>
                <w:szCs w:val="22"/>
                <w:lang w:eastAsia="es-CO"/>
              </w:rPr>
              <w:t>4</w:t>
            </w:r>
          </w:p>
        </w:tc>
        <w:tc>
          <w:tcPr>
            <w:tcW w:w="2882" w:type="dxa"/>
            <w:tcBorders>
              <w:top w:val="nil"/>
              <w:left w:val="nil"/>
              <w:bottom w:val="single" w:sz="4" w:space="0" w:color="auto"/>
              <w:right w:val="single" w:sz="8" w:space="0" w:color="auto"/>
            </w:tcBorders>
            <w:shd w:val="clear" w:color="auto" w:fill="FFFFFF" w:themeFill="background1"/>
            <w:vAlign w:val="center"/>
            <w:hideMark/>
          </w:tcPr>
          <w:p w14:paraId="1AAF6770" w14:textId="77777777" w:rsidR="009D0D1F" w:rsidRPr="00002B9F" w:rsidRDefault="009D0D1F" w:rsidP="009D0D1F">
            <w:pPr>
              <w:rPr>
                <w:rFonts w:cs="Arial"/>
                <w:color w:val="000000"/>
                <w:sz w:val="22"/>
                <w:szCs w:val="22"/>
                <w:lang w:eastAsia="es-CO"/>
              </w:rPr>
            </w:pPr>
            <w:r w:rsidRPr="00002B9F">
              <w:rPr>
                <w:rFonts w:cs="Arial"/>
                <w:color w:val="000000"/>
                <w:sz w:val="22"/>
                <w:szCs w:val="22"/>
                <w:lang w:eastAsia="es-CO"/>
              </w:rPr>
              <w:t>Habil</w:t>
            </w:r>
            <w:r w:rsidR="00545041" w:rsidRPr="00002B9F">
              <w:rPr>
                <w:rFonts w:cs="Arial"/>
                <w:color w:val="000000"/>
                <w:sz w:val="22"/>
                <w:szCs w:val="22"/>
                <w:lang w:eastAsia="es-CO"/>
              </w:rPr>
              <w:t>itar 5 Ha dentro de una cantera</w:t>
            </w:r>
            <w:r w:rsidRPr="00002B9F">
              <w:rPr>
                <w:rFonts w:cs="Arial"/>
                <w:color w:val="000000"/>
                <w:sz w:val="22"/>
                <w:szCs w:val="22"/>
                <w:lang w:eastAsia="es-CO"/>
              </w:rPr>
              <w:t xml:space="preserve"> para el disfrute de la oferta natural</w:t>
            </w:r>
          </w:p>
        </w:tc>
        <w:tc>
          <w:tcPr>
            <w:tcW w:w="3713" w:type="dxa"/>
            <w:tcBorders>
              <w:top w:val="nil"/>
              <w:left w:val="single" w:sz="4" w:space="0" w:color="auto"/>
              <w:bottom w:val="single" w:sz="4" w:space="0" w:color="auto"/>
              <w:right w:val="single" w:sz="8" w:space="0" w:color="auto"/>
            </w:tcBorders>
            <w:shd w:val="clear" w:color="auto" w:fill="FFFFFF" w:themeFill="background1"/>
            <w:vAlign w:val="center"/>
            <w:hideMark/>
          </w:tcPr>
          <w:p w14:paraId="561FED28" w14:textId="77777777" w:rsidR="009D0D1F" w:rsidRPr="00002B9F" w:rsidRDefault="009D0D1F" w:rsidP="009D0D1F">
            <w:pPr>
              <w:rPr>
                <w:rFonts w:cs="Arial"/>
                <w:color w:val="000000"/>
                <w:sz w:val="22"/>
                <w:szCs w:val="22"/>
                <w:lang w:eastAsia="es-CO"/>
              </w:rPr>
            </w:pPr>
            <w:r w:rsidRPr="00002B9F">
              <w:rPr>
                <w:rFonts w:cs="Arial"/>
                <w:color w:val="000000"/>
                <w:sz w:val="22"/>
                <w:szCs w:val="22"/>
                <w:lang w:eastAsia="es-CO"/>
              </w:rPr>
              <w:t>5 hectáreas en la cantera el Zuque.</w:t>
            </w:r>
          </w:p>
        </w:tc>
      </w:tr>
      <w:tr w:rsidR="009D0D1F" w:rsidRPr="00002B9F" w14:paraId="0813A794" w14:textId="77777777" w:rsidTr="005C6F37">
        <w:trPr>
          <w:trHeight w:val="1182"/>
        </w:trPr>
        <w:tc>
          <w:tcPr>
            <w:tcW w:w="2064" w:type="dxa"/>
            <w:tcBorders>
              <w:top w:val="nil"/>
              <w:left w:val="single" w:sz="8" w:space="0" w:color="auto"/>
              <w:bottom w:val="single" w:sz="4" w:space="0" w:color="auto"/>
              <w:right w:val="single" w:sz="4" w:space="0" w:color="auto"/>
            </w:tcBorders>
            <w:shd w:val="clear" w:color="auto" w:fill="FFFFFF" w:themeFill="background1"/>
            <w:vAlign w:val="center"/>
            <w:hideMark/>
          </w:tcPr>
          <w:p w14:paraId="42E2261B" w14:textId="70E8F213" w:rsidR="009D0D1F" w:rsidRPr="00002B9F" w:rsidRDefault="007936DC" w:rsidP="008D46ED">
            <w:pPr>
              <w:rPr>
                <w:rFonts w:cs="Arial"/>
                <w:color w:val="000000"/>
                <w:sz w:val="22"/>
                <w:szCs w:val="22"/>
                <w:lang w:eastAsia="es-CO"/>
              </w:rPr>
            </w:pPr>
            <w:r w:rsidRPr="00002B9F">
              <w:rPr>
                <w:rFonts w:cs="Arial"/>
                <w:color w:val="000000"/>
                <w:sz w:val="22"/>
                <w:szCs w:val="22"/>
                <w:lang w:eastAsia="es-CO"/>
              </w:rPr>
              <w:t>Apropiación del espacio de uso público en los cerros orientales</w:t>
            </w:r>
          </w:p>
        </w:tc>
        <w:tc>
          <w:tcPr>
            <w:tcW w:w="553" w:type="dxa"/>
            <w:tcBorders>
              <w:top w:val="nil"/>
              <w:left w:val="nil"/>
              <w:bottom w:val="single" w:sz="4" w:space="0" w:color="auto"/>
              <w:right w:val="single" w:sz="4" w:space="0" w:color="auto"/>
            </w:tcBorders>
            <w:shd w:val="clear" w:color="auto" w:fill="FFFFFF" w:themeFill="background1"/>
            <w:vAlign w:val="center"/>
            <w:hideMark/>
          </w:tcPr>
          <w:p w14:paraId="78DC9FA3" w14:textId="77777777" w:rsidR="009D0D1F" w:rsidRPr="00002B9F" w:rsidRDefault="009D0D1F" w:rsidP="009D0D1F">
            <w:pPr>
              <w:jc w:val="center"/>
              <w:rPr>
                <w:rFonts w:cs="Arial"/>
                <w:color w:val="000000"/>
                <w:sz w:val="22"/>
                <w:szCs w:val="22"/>
                <w:lang w:eastAsia="es-CO"/>
              </w:rPr>
            </w:pPr>
            <w:r w:rsidRPr="00002B9F">
              <w:rPr>
                <w:rFonts w:cs="Arial"/>
                <w:color w:val="000000"/>
                <w:sz w:val="22"/>
                <w:szCs w:val="22"/>
                <w:lang w:eastAsia="es-CO"/>
              </w:rPr>
              <w:t>5</w:t>
            </w:r>
          </w:p>
        </w:tc>
        <w:tc>
          <w:tcPr>
            <w:tcW w:w="2882" w:type="dxa"/>
            <w:tcBorders>
              <w:top w:val="nil"/>
              <w:left w:val="nil"/>
              <w:bottom w:val="single" w:sz="4" w:space="0" w:color="auto"/>
              <w:right w:val="single" w:sz="8" w:space="0" w:color="auto"/>
            </w:tcBorders>
            <w:shd w:val="clear" w:color="auto" w:fill="FFFFFF" w:themeFill="background1"/>
            <w:vAlign w:val="center"/>
            <w:hideMark/>
          </w:tcPr>
          <w:p w14:paraId="42E53B82" w14:textId="77777777" w:rsidR="009D0D1F" w:rsidRPr="00002B9F" w:rsidRDefault="001D7F0E" w:rsidP="009D0D1F">
            <w:pPr>
              <w:rPr>
                <w:rFonts w:cs="Arial"/>
                <w:color w:val="000000"/>
                <w:sz w:val="22"/>
                <w:szCs w:val="22"/>
                <w:lang w:eastAsia="es-CO"/>
              </w:rPr>
            </w:pPr>
            <w:r w:rsidRPr="00002B9F">
              <w:rPr>
                <w:rFonts w:cs="Arial"/>
                <w:color w:val="000000"/>
                <w:sz w:val="22"/>
                <w:szCs w:val="22"/>
                <w:lang w:eastAsia="es-CO"/>
              </w:rPr>
              <w:t>Vincular a 10 grupos de interés en la conservación cerros implementando 5 iniciativas ambientales para la apropiación social.</w:t>
            </w:r>
          </w:p>
        </w:tc>
        <w:tc>
          <w:tcPr>
            <w:tcW w:w="3713" w:type="dxa"/>
            <w:tcBorders>
              <w:top w:val="nil"/>
              <w:left w:val="single" w:sz="4" w:space="0" w:color="auto"/>
              <w:bottom w:val="single" w:sz="4" w:space="0" w:color="auto"/>
              <w:right w:val="single" w:sz="8" w:space="0" w:color="auto"/>
            </w:tcBorders>
            <w:shd w:val="clear" w:color="auto" w:fill="FFFFFF" w:themeFill="background1"/>
            <w:vAlign w:val="center"/>
            <w:hideMark/>
          </w:tcPr>
          <w:p w14:paraId="6F28B77A" w14:textId="77777777" w:rsidR="009D0D1F" w:rsidRPr="00002B9F" w:rsidRDefault="009D0D1F" w:rsidP="009D0D1F">
            <w:pPr>
              <w:rPr>
                <w:rFonts w:cs="Arial"/>
                <w:color w:val="000000"/>
                <w:sz w:val="22"/>
                <w:szCs w:val="22"/>
                <w:lang w:eastAsia="es-CO"/>
              </w:rPr>
            </w:pPr>
            <w:r w:rsidRPr="00002B9F">
              <w:rPr>
                <w:rFonts w:cs="Arial"/>
                <w:color w:val="000000"/>
                <w:sz w:val="22"/>
                <w:szCs w:val="22"/>
                <w:lang w:eastAsia="es-CO"/>
              </w:rPr>
              <w:t>Distribuidas una en cada localidad que hace parte de la Franja de Adecuación.</w:t>
            </w:r>
          </w:p>
        </w:tc>
      </w:tr>
      <w:tr w:rsidR="009D0D1F" w:rsidRPr="00002B9F" w14:paraId="332166A1" w14:textId="77777777" w:rsidTr="005C6F37">
        <w:trPr>
          <w:trHeight w:val="677"/>
        </w:trPr>
        <w:tc>
          <w:tcPr>
            <w:tcW w:w="2064" w:type="dxa"/>
            <w:vMerge w:val="restart"/>
            <w:tcBorders>
              <w:top w:val="nil"/>
              <w:left w:val="single" w:sz="8" w:space="0" w:color="auto"/>
              <w:bottom w:val="single" w:sz="8" w:space="0" w:color="000000"/>
              <w:right w:val="single" w:sz="4" w:space="0" w:color="auto"/>
            </w:tcBorders>
            <w:shd w:val="clear" w:color="auto" w:fill="FFFFFF" w:themeFill="background1"/>
            <w:vAlign w:val="center"/>
            <w:hideMark/>
          </w:tcPr>
          <w:p w14:paraId="75108DBD" w14:textId="39EB123F" w:rsidR="009D0D1F" w:rsidRPr="00002B9F" w:rsidRDefault="00D8677C" w:rsidP="008D46ED">
            <w:pPr>
              <w:rPr>
                <w:rFonts w:cs="Arial"/>
                <w:color w:val="000000"/>
                <w:sz w:val="22"/>
                <w:szCs w:val="22"/>
                <w:lang w:eastAsia="es-CO"/>
              </w:rPr>
            </w:pPr>
            <w:r w:rsidRPr="00002B9F">
              <w:rPr>
                <w:rFonts w:cs="Arial"/>
                <w:color w:val="000000"/>
                <w:sz w:val="22"/>
                <w:szCs w:val="22"/>
                <w:lang w:eastAsia="es-CO"/>
              </w:rPr>
              <w:t>Restauración, manejo y conservación de coberturas vegetales</w:t>
            </w:r>
          </w:p>
        </w:tc>
        <w:tc>
          <w:tcPr>
            <w:tcW w:w="553" w:type="dxa"/>
            <w:tcBorders>
              <w:top w:val="nil"/>
              <w:left w:val="nil"/>
              <w:bottom w:val="single" w:sz="4" w:space="0" w:color="auto"/>
              <w:right w:val="single" w:sz="4" w:space="0" w:color="auto"/>
            </w:tcBorders>
            <w:shd w:val="clear" w:color="auto" w:fill="FFFFFF" w:themeFill="background1"/>
            <w:noWrap/>
            <w:vAlign w:val="center"/>
            <w:hideMark/>
          </w:tcPr>
          <w:p w14:paraId="171A759D" w14:textId="77777777" w:rsidR="009D0D1F" w:rsidRPr="00002B9F" w:rsidRDefault="009D0D1F" w:rsidP="009D0D1F">
            <w:pPr>
              <w:jc w:val="center"/>
              <w:rPr>
                <w:rFonts w:cs="Arial"/>
                <w:color w:val="000000"/>
                <w:sz w:val="22"/>
                <w:szCs w:val="22"/>
                <w:lang w:eastAsia="es-CO"/>
              </w:rPr>
            </w:pPr>
            <w:r w:rsidRPr="00002B9F">
              <w:rPr>
                <w:rFonts w:cs="Arial"/>
                <w:color w:val="000000"/>
                <w:sz w:val="22"/>
                <w:szCs w:val="22"/>
                <w:lang w:eastAsia="es-CO"/>
              </w:rPr>
              <w:t>6</w:t>
            </w:r>
          </w:p>
        </w:tc>
        <w:tc>
          <w:tcPr>
            <w:tcW w:w="2882" w:type="dxa"/>
            <w:tcBorders>
              <w:top w:val="nil"/>
              <w:left w:val="nil"/>
              <w:bottom w:val="single" w:sz="4" w:space="0" w:color="auto"/>
              <w:right w:val="single" w:sz="8" w:space="0" w:color="auto"/>
            </w:tcBorders>
            <w:shd w:val="clear" w:color="auto" w:fill="FFFFFF" w:themeFill="background1"/>
            <w:vAlign w:val="center"/>
            <w:hideMark/>
          </w:tcPr>
          <w:p w14:paraId="6D1EB584" w14:textId="77777777" w:rsidR="009D0D1F" w:rsidRPr="00002B9F" w:rsidRDefault="009D0D1F" w:rsidP="009D0D1F">
            <w:pPr>
              <w:rPr>
                <w:rFonts w:cs="Arial"/>
                <w:color w:val="000000"/>
                <w:sz w:val="22"/>
                <w:szCs w:val="22"/>
                <w:lang w:eastAsia="es-CO"/>
              </w:rPr>
            </w:pPr>
            <w:r w:rsidRPr="00002B9F">
              <w:rPr>
                <w:rFonts w:cs="Arial"/>
                <w:color w:val="000000"/>
                <w:sz w:val="22"/>
                <w:szCs w:val="22"/>
                <w:lang w:eastAsia="es-CO"/>
              </w:rPr>
              <w:t>Restauración en 80 ha en el bosque oriental de Bogotá con participación del sector privado.</w:t>
            </w:r>
          </w:p>
        </w:tc>
        <w:tc>
          <w:tcPr>
            <w:tcW w:w="3713" w:type="dxa"/>
            <w:tcBorders>
              <w:top w:val="nil"/>
              <w:left w:val="single" w:sz="4" w:space="0" w:color="auto"/>
              <w:bottom w:val="single" w:sz="4" w:space="0" w:color="auto"/>
              <w:right w:val="single" w:sz="8" w:space="0" w:color="auto"/>
            </w:tcBorders>
            <w:shd w:val="clear" w:color="auto" w:fill="FFFFFF" w:themeFill="background1"/>
            <w:vAlign w:val="center"/>
            <w:hideMark/>
          </w:tcPr>
          <w:p w14:paraId="4E266C9B" w14:textId="71F1B410" w:rsidR="009D0D1F" w:rsidRPr="00002B9F" w:rsidRDefault="009D0D1F" w:rsidP="009D0D1F">
            <w:pPr>
              <w:rPr>
                <w:rFonts w:cs="Arial"/>
                <w:color w:val="000000"/>
                <w:sz w:val="22"/>
                <w:szCs w:val="22"/>
                <w:lang w:eastAsia="es-CO"/>
              </w:rPr>
            </w:pPr>
            <w:r w:rsidRPr="00002B9F">
              <w:rPr>
                <w:rFonts w:cs="Arial"/>
                <w:color w:val="000000"/>
                <w:sz w:val="22"/>
                <w:szCs w:val="22"/>
                <w:lang w:eastAsia="es-CO"/>
              </w:rPr>
              <w:t xml:space="preserve">Localidad de Chapinero, </w:t>
            </w:r>
            <w:r w:rsidR="00F834F4" w:rsidRPr="00002B9F">
              <w:rPr>
                <w:rFonts w:cs="Arial"/>
                <w:color w:val="000000"/>
                <w:sz w:val="22"/>
                <w:szCs w:val="22"/>
                <w:lang w:eastAsia="es-CO"/>
              </w:rPr>
              <w:t>Candelaria y</w:t>
            </w:r>
            <w:r w:rsidRPr="00002B9F">
              <w:rPr>
                <w:rFonts w:cs="Arial"/>
                <w:color w:val="000000"/>
                <w:sz w:val="22"/>
                <w:szCs w:val="22"/>
                <w:lang w:eastAsia="es-CO"/>
              </w:rPr>
              <w:t xml:space="preserve"> San Cristóbal</w:t>
            </w:r>
          </w:p>
        </w:tc>
      </w:tr>
      <w:tr w:rsidR="009D0D1F" w:rsidRPr="00002B9F" w14:paraId="21B9781E" w14:textId="77777777" w:rsidTr="005C6F37">
        <w:trPr>
          <w:trHeight w:val="677"/>
        </w:trPr>
        <w:tc>
          <w:tcPr>
            <w:tcW w:w="2064" w:type="dxa"/>
            <w:vMerge/>
            <w:tcBorders>
              <w:top w:val="nil"/>
              <w:left w:val="single" w:sz="8" w:space="0" w:color="auto"/>
              <w:bottom w:val="single" w:sz="8" w:space="0" w:color="000000"/>
              <w:right w:val="single" w:sz="4" w:space="0" w:color="auto"/>
            </w:tcBorders>
            <w:shd w:val="clear" w:color="auto" w:fill="FFFFFF" w:themeFill="background1"/>
            <w:vAlign w:val="center"/>
            <w:hideMark/>
          </w:tcPr>
          <w:p w14:paraId="236AECAE" w14:textId="77777777" w:rsidR="009D0D1F" w:rsidRPr="00002B9F" w:rsidRDefault="009D0D1F" w:rsidP="009D0D1F">
            <w:pPr>
              <w:jc w:val="left"/>
              <w:rPr>
                <w:rFonts w:cs="Arial"/>
                <w:color w:val="000000"/>
                <w:sz w:val="22"/>
                <w:szCs w:val="22"/>
                <w:lang w:eastAsia="es-CO"/>
              </w:rPr>
            </w:pPr>
          </w:p>
        </w:tc>
        <w:tc>
          <w:tcPr>
            <w:tcW w:w="553" w:type="dxa"/>
            <w:tcBorders>
              <w:top w:val="nil"/>
              <w:left w:val="nil"/>
              <w:bottom w:val="single" w:sz="4" w:space="0" w:color="auto"/>
              <w:right w:val="single" w:sz="4" w:space="0" w:color="auto"/>
            </w:tcBorders>
            <w:shd w:val="clear" w:color="auto" w:fill="FFFFFF" w:themeFill="background1"/>
            <w:noWrap/>
            <w:vAlign w:val="center"/>
            <w:hideMark/>
          </w:tcPr>
          <w:p w14:paraId="58069FE8" w14:textId="77777777" w:rsidR="009D0D1F" w:rsidRPr="00002B9F" w:rsidRDefault="009D0D1F" w:rsidP="009D0D1F">
            <w:pPr>
              <w:jc w:val="center"/>
              <w:rPr>
                <w:rFonts w:cs="Arial"/>
                <w:color w:val="000000"/>
                <w:sz w:val="22"/>
                <w:szCs w:val="22"/>
                <w:lang w:eastAsia="es-CO"/>
              </w:rPr>
            </w:pPr>
            <w:r w:rsidRPr="00002B9F">
              <w:rPr>
                <w:rFonts w:cs="Arial"/>
                <w:color w:val="000000"/>
                <w:sz w:val="22"/>
                <w:szCs w:val="22"/>
                <w:lang w:eastAsia="es-CO"/>
              </w:rPr>
              <w:t>7</w:t>
            </w:r>
          </w:p>
        </w:tc>
        <w:tc>
          <w:tcPr>
            <w:tcW w:w="2882" w:type="dxa"/>
            <w:tcBorders>
              <w:top w:val="nil"/>
              <w:left w:val="nil"/>
              <w:bottom w:val="single" w:sz="4" w:space="0" w:color="auto"/>
              <w:right w:val="single" w:sz="8" w:space="0" w:color="auto"/>
            </w:tcBorders>
            <w:shd w:val="clear" w:color="auto" w:fill="FFFFFF" w:themeFill="background1"/>
            <w:vAlign w:val="center"/>
            <w:hideMark/>
          </w:tcPr>
          <w:p w14:paraId="1131792D" w14:textId="77777777" w:rsidR="009D0D1F" w:rsidRPr="00002B9F" w:rsidRDefault="00545041" w:rsidP="002C61CD">
            <w:pPr>
              <w:rPr>
                <w:rFonts w:cs="Arial"/>
                <w:color w:val="000000"/>
                <w:sz w:val="22"/>
                <w:szCs w:val="22"/>
                <w:lang w:eastAsia="es-CO"/>
              </w:rPr>
            </w:pPr>
            <w:r w:rsidRPr="00002B9F">
              <w:rPr>
                <w:rFonts w:cs="Arial"/>
                <w:color w:val="000000"/>
                <w:sz w:val="22"/>
                <w:szCs w:val="22"/>
                <w:lang w:eastAsia="es-CO"/>
              </w:rPr>
              <w:t>Manejar 80 ha</w:t>
            </w:r>
            <w:r w:rsidR="009D0D1F" w:rsidRPr="00002B9F">
              <w:rPr>
                <w:rFonts w:cs="Arial"/>
                <w:color w:val="000000"/>
                <w:sz w:val="22"/>
                <w:szCs w:val="22"/>
                <w:lang w:eastAsia="es-CO"/>
              </w:rPr>
              <w:t xml:space="preserve"> como estrategia </w:t>
            </w:r>
            <w:r w:rsidR="009D0D1F" w:rsidRPr="00002B9F">
              <w:rPr>
                <w:rFonts w:cs="Arial"/>
                <w:sz w:val="22"/>
                <w:szCs w:val="22"/>
                <w:lang w:eastAsia="es-CO"/>
              </w:rPr>
              <w:t>prevención</w:t>
            </w:r>
            <w:r w:rsidR="002C61CD" w:rsidRPr="00002B9F">
              <w:rPr>
                <w:rFonts w:cs="Arial"/>
                <w:sz w:val="22"/>
                <w:szCs w:val="22"/>
                <w:lang w:eastAsia="es-CO"/>
              </w:rPr>
              <w:t xml:space="preserve"> y mitigación </w:t>
            </w:r>
            <w:r w:rsidR="009D0D1F" w:rsidRPr="00002B9F">
              <w:rPr>
                <w:rFonts w:cs="Arial"/>
                <w:color w:val="000000"/>
                <w:sz w:val="22"/>
                <w:szCs w:val="22"/>
                <w:lang w:eastAsia="es-CO"/>
              </w:rPr>
              <w:t>de incendios</w:t>
            </w:r>
          </w:p>
        </w:tc>
        <w:tc>
          <w:tcPr>
            <w:tcW w:w="3713" w:type="dxa"/>
            <w:tcBorders>
              <w:top w:val="nil"/>
              <w:left w:val="single" w:sz="4" w:space="0" w:color="auto"/>
              <w:bottom w:val="single" w:sz="4" w:space="0" w:color="auto"/>
              <w:right w:val="single" w:sz="8" w:space="0" w:color="auto"/>
            </w:tcBorders>
            <w:shd w:val="clear" w:color="auto" w:fill="FFFFFF" w:themeFill="background1"/>
            <w:vAlign w:val="center"/>
            <w:hideMark/>
          </w:tcPr>
          <w:p w14:paraId="32026A6C" w14:textId="2BF33765" w:rsidR="009D0D1F" w:rsidRPr="00002B9F" w:rsidRDefault="009D0D1F" w:rsidP="009D0D1F">
            <w:pPr>
              <w:rPr>
                <w:rFonts w:cs="Arial"/>
                <w:color w:val="000000"/>
                <w:sz w:val="22"/>
                <w:szCs w:val="22"/>
                <w:lang w:eastAsia="es-CO"/>
              </w:rPr>
            </w:pPr>
            <w:r w:rsidRPr="00002B9F">
              <w:rPr>
                <w:rFonts w:cs="Arial"/>
                <w:color w:val="000000"/>
                <w:sz w:val="22"/>
                <w:szCs w:val="22"/>
                <w:lang w:eastAsia="es-CO"/>
              </w:rPr>
              <w:t>Localidad</w:t>
            </w:r>
            <w:r w:rsidR="00D819F0">
              <w:rPr>
                <w:rFonts w:cs="Arial"/>
                <w:color w:val="000000"/>
                <w:sz w:val="22"/>
                <w:szCs w:val="22"/>
                <w:lang w:eastAsia="es-CO"/>
              </w:rPr>
              <w:t>es</w:t>
            </w:r>
            <w:r w:rsidRPr="00002B9F">
              <w:rPr>
                <w:rFonts w:cs="Arial"/>
                <w:color w:val="000000"/>
                <w:sz w:val="22"/>
                <w:szCs w:val="22"/>
                <w:lang w:eastAsia="es-CO"/>
              </w:rPr>
              <w:t xml:space="preserve"> de Chapinero</w:t>
            </w:r>
            <w:r w:rsidR="00366DD9">
              <w:rPr>
                <w:rFonts w:cs="Arial"/>
                <w:color w:val="000000"/>
                <w:sz w:val="22"/>
                <w:szCs w:val="22"/>
                <w:lang w:eastAsia="es-CO"/>
              </w:rPr>
              <w:t>, Santa Fe, Usme</w:t>
            </w:r>
            <w:r w:rsidRPr="00002B9F">
              <w:rPr>
                <w:rFonts w:cs="Arial"/>
                <w:color w:val="000000"/>
                <w:sz w:val="22"/>
                <w:szCs w:val="22"/>
                <w:lang w:eastAsia="es-CO"/>
              </w:rPr>
              <w:t xml:space="preserve"> y San Cristóbal</w:t>
            </w:r>
          </w:p>
        </w:tc>
      </w:tr>
      <w:tr w:rsidR="009D0D1F" w:rsidRPr="00002B9F" w14:paraId="25206A23" w14:textId="77777777" w:rsidTr="008330FF">
        <w:trPr>
          <w:trHeight w:val="730"/>
        </w:trPr>
        <w:tc>
          <w:tcPr>
            <w:tcW w:w="2064" w:type="dxa"/>
            <w:vMerge/>
            <w:tcBorders>
              <w:top w:val="nil"/>
              <w:left w:val="single" w:sz="8" w:space="0" w:color="auto"/>
              <w:bottom w:val="single" w:sz="4" w:space="0" w:color="auto"/>
              <w:right w:val="single" w:sz="4" w:space="0" w:color="auto"/>
            </w:tcBorders>
            <w:shd w:val="clear" w:color="auto" w:fill="FFFFFF" w:themeFill="background1"/>
            <w:vAlign w:val="center"/>
            <w:hideMark/>
          </w:tcPr>
          <w:p w14:paraId="6341EA4B" w14:textId="77777777" w:rsidR="009D0D1F" w:rsidRPr="00002B9F" w:rsidRDefault="009D0D1F" w:rsidP="009D0D1F">
            <w:pPr>
              <w:jc w:val="left"/>
              <w:rPr>
                <w:rFonts w:cs="Arial"/>
                <w:color w:val="000000"/>
                <w:sz w:val="22"/>
                <w:szCs w:val="22"/>
                <w:lang w:eastAsia="es-CO"/>
              </w:rPr>
            </w:pPr>
          </w:p>
        </w:tc>
        <w:tc>
          <w:tcPr>
            <w:tcW w:w="553" w:type="dxa"/>
            <w:tcBorders>
              <w:top w:val="nil"/>
              <w:left w:val="nil"/>
              <w:bottom w:val="single" w:sz="4" w:space="0" w:color="auto"/>
              <w:right w:val="single" w:sz="4" w:space="0" w:color="auto"/>
            </w:tcBorders>
            <w:shd w:val="clear" w:color="auto" w:fill="FFFFFF" w:themeFill="background1"/>
            <w:noWrap/>
            <w:vAlign w:val="center"/>
            <w:hideMark/>
          </w:tcPr>
          <w:p w14:paraId="72C61F74" w14:textId="77777777" w:rsidR="009D0D1F" w:rsidRPr="00002B9F" w:rsidRDefault="009D0D1F" w:rsidP="009D0D1F">
            <w:pPr>
              <w:jc w:val="center"/>
              <w:rPr>
                <w:rFonts w:cs="Arial"/>
                <w:color w:val="000000"/>
                <w:sz w:val="22"/>
                <w:szCs w:val="22"/>
                <w:lang w:eastAsia="es-CO"/>
              </w:rPr>
            </w:pPr>
            <w:r w:rsidRPr="00002B9F">
              <w:rPr>
                <w:rFonts w:cs="Arial"/>
                <w:color w:val="000000"/>
                <w:sz w:val="22"/>
                <w:szCs w:val="22"/>
                <w:lang w:eastAsia="es-CO"/>
              </w:rPr>
              <w:t>8</w:t>
            </w:r>
          </w:p>
        </w:tc>
        <w:tc>
          <w:tcPr>
            <w:tcW w:w="2882" w:type="dxa"/>
            <w:tcBorders>
              <w:top w:val="nil"/>
              <w:left w:val="nil"/>
              <w:bottom w:val="single" w:sz="4" w:space="0" w:color="auto"/>
              <w:right w:val="single" w:sz="8" w:space="0" w:color="auto"/>
            </w:tcBorders>
            <w:shd w:val="clear" w:color="auto" w:fill="FFFFFF" w:themeFill="background1"/>
            <w:vAlign w:val="center"/>
            <w:hideMark/>
          </w:tcPr>
          <w:p w14:paraId="35B187AC" w14:textId="77777777" w:rsidR="009D0D1F" w:rsidRPr="00002B9F" w:rsidRDefault="00545041" w:rsidP="009D0D1F">
            <w:pPr>
              <w:rPr>
                <w:rFonts w:cs="Arial"/>
                <w:color w:val="000000"/>
                <w:sz w:val="22"/>
                <w:szCs w:val="22"/>
                <w:lang w:eastAsia="es-CO"/>
              </w:rPr>
            </w:pPr>
            <w:r w:rsidRPr="00002B9F">
              <w:rPr>
                <w:rFonts w:cs="Arial"/>
                <w:color w:val="000000"/>
                <w:sz w:val="22"/>
                <w:szCs w:val="22"/>
                <w:lang w:eastAsia="es-CO"/>
              </w:rPr>
              <w:t xml:space="preserve">Desarrollar en 40 </w:t>
            </w:r>
            <w:r w:rsidR="009D0D1F" w:rsidRPr="00002B9F">
              <w:rPr>
                <w:rFonts w:cs="Arial"/>
                <w:color w:val="000000"/>
                <w:sz w:val="22"/>
                <w:szCs w:val="22"/>
                <w:lang w:eastAsia="es-CO"/>
              </w:rPr>
              <w:t>ha incentivos para la conservación de coberturas vegetales</w:t>
            </w:r>
          </w:p>
        </w:tc>
        <w:tc>
          <w:tcPr>
            <w:tcW w:w="3713" w:type="dxa"/>
            <w:tcBorders>
              <w:top w:val="nil"/>
              <w:left w:val="single" w:sz="4" w:space="0" w:color="auto"/>
              <w:bottom w:val="single" w:sz="4" w:space="0" w:color="auto"/>
              <w:right w:val="single" w:sz="8" w:space="0" w:color="auto"/>
            </w:tcBorders>
            <w:shd w:val="clear" w:color="auto" w:fill="FFFFFF" w:themeFill="background1"/>
            <w:vAlign w:val="center"/>
            <w:hideMark/>
          </w:tcPr>
          <w:p w14:paraId="76AEA5ED" w14:textId="77777777" w:rsidR="009D0D1F" w:rsidRPr="00002B9F" w:rsidRDefault="009D0D1F" w:rsidP="009D0D1F">
            <w:pPr>
              <w:rPr>
                <w:rFonts w:cs="Arial"/>
                <w:color w:val="000000"/>
                <w:sz w:val="22"/>
                <w:szCs w:val="22"/>
                <w:lang w:eastAsia="es-CO"/>
              </w:rPr>
            </w:pPr>
            <w:r w:rsidRPr="00002B9F">
              <w:rPr>
                <w:rFonts w:cs="Arial"/>
                <w:color w:val="000000"/>
                <w:sz w:val="22"/>
                <w:szCs w:val="22"/>
                <w:lang w:eastAsia="es-CO"/>
              </w:rPr>
              <w:t>Obedece a un ejercicio de priorización que hace parte del proyecto.</w:t>
            </w:r>
          </w:p>
        </w:tc>
      </w:tr>
      <w:tr w:rsidR="008330FF" w:rsidRPr="00002B9F" w14:paraId="273B3CAD" w14:textId="77777777" w:rsidTr="008330FF">
        <w:trPr>
          <w:trHeight w:val="730"/>
        </w:trPr>
        <w:tc>
          <w:tcPr>
            <w:tcW w:w="20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7BBEA" w14:textId="495D59DF" w:rsidR="008330FF" w:rsidRPr="008330FF" w:rsidRDefault="008330FF" w:rsidP="009D0D1F">
            <w:pPr>
              <w:jc w:val="left"/>
              <w:rPr>
                <w:rFonts w:cs="Arial"/>
                <w:color w:val="000000"/>
                <w:sz w:val="22"/>
                <w:szCs w:val="22"/>
                <w:highlight w:val="darkGray"/>
                <w:lang w:eastAsia="es-CO"/>
              </w:rPr>
            </w:pPr>
            <w:r w:rsidRPr="008330FF">
              <w:rPr>
                <w:rFonts w:cs="Arial"/>
                <w:color w:val="000000"/>
                <w:sz w:val="22"/>
                <w:szCs w:val="22"/>
                <w:highlight w:val="darkGray"/>
                <w:lang w:eastAsia="es-CO"/>
              </w:rPr>
              <w:t>Pago vigencias anteriores fenecidas</w:t>
            </w:r>
          </w:p>
        </w:tc>
        <w:tc>
          <w:tcPr>
            <w:tcW w:w="5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950C518" w14:textId="1D4DA398" w:rsidR="008330FF" w:rsidRPr="008330FF" w:rsidRDefault="008330FF" w:rsidP="009D0D1F">
            <w:pPr>
              <w:jc w:val="center"/>
              <w:rPr>
                <w:rFonts w:cs="Arial"/>
                <w:color w:val="000000"/>
                <w:sz w:val="22"/>
                <w:szCs w:val="22"/>
                <w:highlight w:val="darkGray"/>
                <w:lang w:eastAsia="es-CO"/>
              </w:rPr>
            </w:pPr>
            <w:r w:rsidRPr="008330FF">
              <w:rPr>
                <w:rFonts w:cs="Arial"/>
                <w:color w:val="000000"/>
                <w:sz w:val="22"/>
                <w:szCs w:val="22"/>
                <w:highlight w:val="darkGray"/>
                <w:lang w:eastAsia="es-CO"/>
              </w:rPr>
              <w:t>9</w:t>
            </w:r>
          </w:p>
        </w:tc>
        <w:tc>
          <w:tcPr>
            <w:tcW w:w="28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5EF54" w14:textId="2297691B" w:rsidR="008330FF" w:rsidRPr="008330FF" w:rsidRDefault="008330FF" w:rsidP="009D0D1F">
            <w:pPr>
              <w:rPr>
                <w:rFonts w:cs="Arial"/>
                <w:color w:val="000000"/>
                <w:sz w:val="22"/>
                <w:szCs w:val="22"/>
                <w:highlight w:val="darkGray"/>
                <w:lang w:eastAsia="es-CO"/>
              </w:rPr>
            </w:pPr>
            <w:r w:rsidRPr="008330FF">
              <w:rPr>
                <w:rFonts w:cs="Arial"/>
                <w:color w:val="000000"/>
                <w:sz w:val="22"/>
                <w:szCs w:val="22"/>
                <w:highlight w:val="darkGray"/>
                <w:lang w:eastAsia="es-CO"/>
              </w:rPr>
              <w:t>Pagar 100 % compromisos de vigencias anteriores fenecidas</w:t>
            </w:r>
          </w:p>
        </w:tc>
        <w:tc>
          <w:tcPr>
            <w:tcW w:w="37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B398A" w14:textId="3256F880" w:rsidR="008330FF" w:rsidRPr="008330FF" w:rsidRDefault="008330FF" w:rsidP="009D0D1F">
            <w:pPr>
              <w:rPr>
                <w:rFonts w:cs="Arial"/>
                <w:color w:val="000000"/>
                <w:sz w:val="22"/>
                <w:szCs w:val="22"/>
                <w:highlight w:val="darkGray"/>
                <w:lang w:eastAsia="es-CO"/>
              </w:rPr>
            </w:pPr>
            <w:r w:rsidRPr="008330FF">
              <w:rPr>
                <w:rFonts w:cs="Arial"/>
                <w:color w:val="000000"/>
                <w:sz w:val="22"/>
                <w:szCs w:val="22"/>
                <w:highlight w:val="darkGray"/>
                <w:lang w:eastAsia="es-CO"/>
              </w:rPr>
              <w:t>Obedece al ejercicio de gestión y pago de pasivos exigibles</w:t>
            </w:r>
          </w:p>
        </w:tc>
      </w:tr>
    </w:tbl>
    <w:p w14:paraId="67949010" w14:textId="77777777" w:rsidR="009D0D1F" w:rsidRPr="00002B9F" w:rsidRDefault="009D0D1F" w:rsidP="0073220F">
      <w:pPr>
        <w:rPr>
          <w:rFonts w:cs="Arial"/>
          <w:color w:val="000000"/>
          <w:sz w:val="22"/>
          <w:szCs w:val="22"/>
        </w:rPr>
      </w:pPr>
    </w:p>
    <w:p w14:paraId="49679D5D" w14:textId="77777777" w:rsidR="009D0D1F" w:rsidRPr="00002B9F" w:rsidRDefault="009D0D1F" w:rsidP="0073220F">
      <w:pPr>
        <w:rPr>
          <w:rFonts w:cs="Arial"/>
          <w:color w:val="000000"/>
          <w:sz w:val="22"/>
          <w:szCs w:val="22"/>
        </w:rPr>
      </w:pPr>
    </w:p>
    <w:p w14:paraId="270CD3AD" w14:textId="77777777" w:rsidR="00F90C04" w:rsidRPr="00002B9F" w:rsidRDefault="00F90C04" w:rsidP="00BE1E03">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cs="Arial"/>
          <w:color w:val="000000"/>
          <w:sz w:val="22"/>
          <w:szCs w:val="22"/>
        </w:rPr>
      </w:pPr>
      <w:r w:rsidRPr="00002B9F">
        <w:rPr>
          <w:rFonts w:cs="Arial"/>
          <w:color w:val="000000"/>
          <w:sz w:val="22"/>
          <w:szCs w:val="22"/>
        </w:rPr>
        <w:t>Local ____ Especial _</w:t>
      </w:r>
      <w:r w:rsidR="003B2B77" w:rsidRPr="00002B9F">
        <w:rPr>
          <w:rFonts w:cs="Arial"/>
          <w:color w:val="000000"/>
          <w:sz w:val="22"/>
          <w:szCs w:val="22"/>
        </w:rPr>
        <w:t>x</w:t>
      </w:r>
      <w:r w:rsidRPr="00002B9F">
        <w:rPr>
          <w:rFonts w:cs="Arial"/>
          <w:color w:val="000000"/>
          <w:sz w:val="22"/>
          <w:szCs w:val="22"/>
        </w:rPr>
        <w:t xml:space="preserve">__ Distrital___ </w:t>
      </w:r>
      <w:r w:rsidR="00465E91" w:rsidRPr="00002B9F">
        <w:rPr>
          <w:rFonts w:cs="Arial"/>
          <w:color w:val="000000"/>
          <w:sz w:val="22"/>
          <w:szCs w:val="22"/>
        </w:rPr>
        <w:t>Regional</w:t>
      </w:r>
      <w:r w:rsidRPr="00002B9F">
        <w:rPr>
          <w:rFonts w:cs="Arial"/>
          <w:color w:val="000000"/>
          <w:sz w:val="22"/>
          <w:szCs w:val="22"/>
        </w:rPr>
        <w:t>__ Entidad ___ Otras Entidades ___</w:t>
      </w:r>
    </w:p>
    <w:p w14:paraId="322153FD" w14:textId="77777777" w:rsidR="00F90C04" w:rsidRPr="00002B9F" w:rsidRDefault="00F90C04" w:rsidP="0066441F">
      <w:pPr>
        <w:rPr>
          <w:rFonts w:cs="Arial"/>
          <w:color w:val="000000"/>
          <w:sz w:val="22"/>
          <w:szCs w:val="22"/>
        </w:rPr>
      </w:pPr>
    </w:p>
    <w:p w14:paraId="439FD6F8" w14:textId="55981CA7" w:rsidR="00F90C04" w:rsidRPr="00002B9F" w:rsidRDefault="00F90C04" w:rsidP="00C50286">
      <w:pPr>
        <w:tabs>
          <w:tab w:val="left" w:pos="6195"/>
        </w:tabs>
        <w:rPr>
          <w:rFonts w:cs="Arial"/>
          <w:color w:val="000000"/>
          <w:sz w:val="22"/>
          <w:szCs w:val="22"/>
        </w:rPr>
      </w:pPr>
      <w:r w:rsidRPr="00002B9F">
        <w:rPr>
          <w:rFonts w:cs="Arial"/>
          <w:color w:val="000000"/>
          <w:sz w:val="22"/>
          <w:szCs w:val="22"/>
        </w:rPr>
        <w:t xml:space="preserve">(Si se ubica a nivel </w:t>
      </w:r>
      <w:r w:rsidR="00302FEB" w:rsidRPr="00002B9F">
        <w:rPr>
          <w:rFonts w:cs="Arial"/>
          <w:color w:val="000000"/>
          <w:sz w:val="22"/>
          <w:szCs w:val="22"/>
        </w:rPr>
        <w:t>l</w:t>
      </w:r>
      <w:r w:rsidRPr="00002B9F">
        <w:rPr>
          <w:rFonts w:cs="Arial"/>
          <w:color w:val="000000"/>
          <w:sz w:val="22"/>
          <w:szCs w:val="22"/>
        </w:rPr>
        <w:t>ocal, describir localidad, UPZ, Barrio)</w:t>
      </w:r>
    </w:p>
    <w:p w14:paraId="2B566A7E" w14:textId="77777777" w:rsidR="00144354" w:rsidRPr="00002B9F" w:rsidRDefault="009468C7" w:rsidP="00222599">
      <w:pPr>
        <w:pStyle w:val="Ttulo1"/>
        <w:numPr>
          <w:ilvl w:val="0"/>
          <w:numId w:val="1"/>
        </w:numPr>
        <w:tabs>
          <w:tab w:val="left" w:pos="567"/>
        </w:tabs>
        <w:spacing w:before="360" w:after="240"/>
        <w:ind w:left="0" w:firstLine="0"/>
        <w:jc w:val="left"/>
        <w:rPr>
          <w:color w:val="000000"/>
          <w:sz w:val="22"/>
          <w:szCs w:val="22"/>
        </w:rPr>
      </w:pPr>
      <w:bookmarkStart w:id="10" w:name="_Toc69867471"/>
      <w:bookmarkStart w:id="11" w:name="_Toc69876825"/>
      <w:bookmarkStart w:id="12" w:name="_Toc72763766"/>
      <w:r w:rsidRPr="00002B9F">
        <w:rPr>
          <w:color w:val="000000"/>
          <w:sz w:val="22"/>
          <w:szCs w:val="22"/>
        </w:rPr>
        <w:lastRenderedPageBreak/>
        <w:t>I</w:t>
      </w:r>
      <w:r w:rsidR="007016A1" w:rsidRPr="00002B9F">
        <w:rPr>
          <w:color w:val="000000"/>
          <w:sz w:val="22"/>
          <w:szCs w:val="22"/>
        </w:rPr>
        <w:t>DENTIFICACIÓN DEL GRUPO OBJETIVO</w:t>
      </w:r>
      <w:r w:rsidR="006A315D" w:rsidRPr="00002B9F">
        <w:rPr>
          <w:color w:val="000000"/>
          <w:sz w:val="22"/>
          <w:szCs w:val="22"/>
        </w:rPr>
        <w:t xml:space="preserve"> </w:t>
      </w:r>
      <w:bookmarkEnd w:id="10"/>
      <w:bookmarkEnd w:id="11"/>
      <w:bookmarkEnd w:id="12"/>
    </w:p>
    <w:tbl>
      <w:tblPr>
        <w:tblW w:w="8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9"/>
        <w:gridCol w:w="1540"/>
        <w:gridCol w:w="1665"/>
        <w:gridCol w:w="1916"/>
        <w:gridCol w:w="1963"/>
      </w:tblGrid>
      <w:tr w:rsidR="00C37A32" w:rsidRPr="00002B9F" w14:paraId="3D86CC38" w14:textId="77777777" w:rsidTr="005C6F37">
        <w:trPr>
          <w:trHeight w:val="173"/>
          <w:jc w:val="center"/>
        </w:trPr>
        <w:tc>
          <w:tcPr>
            <w:tcW w:w="2872" w:type="dxa"/>
            <w:gridSpan w:val="2"/>
            <w:shd w:val="clear" w:color="auto" w:fill="4472C4" w:themeFill="accent5"/>
            <w:vAlign w:val="center"/>
            <w:hideMark/>
          </w:tcPr>
          <w:p w14:paraId="2D401BD2" w14:textId="77777777" w:rsidR="00C37A32" w:rsidRPr="00002B9F" w:rsidRDefault="00C37A32" w:rsidP="005C6F37">
            <w:pPr>
              <w:jc w:val="center"/>
              <w:rPr>
                <w:rFonts w:cs="Arial"/>
                <w:b/>
                <w:bCs/>
                <w:color w:val="000000"/>
                <w:sz w:val="22"/>
                <w:szCs w:val="22"/>
                <w:lang w:eastAsia="es-CO"/>
              </w:rPr>
            </w:pPr>
            <w:r w:rsidRPr="00002B9F">
              <w:rPr>
                <w:rFonts w:cs="Arial"/>
                <w:b/>
                <w:bCs/>
                <w:color w:val="000000"/>
                <w:sz w:val="22"/>
                <w:szCs w:val="22"/>
                <w:lang w:eastAsia="es-CO"/>
              </w:rPr>
              <w:t>LOCALIDAD</w:t>
            </w:r>
          </w:p>
        </w:tc>
        <w:tc>
          <w:tcPr>
            <w:tcW w:w="3349" w:type="dxa"/>
            <w:gridSpan w:val="2"/>
            <w:shd w:val="clear" w:color="auto" w:fill="4472C4" w:themeFill="accent5"/>
            <w:vAlign w:val="center"/>
            <w:hideMark/>
          </w:tcPr>
          <w:p w14:paraId="0F781C09" w14:textId="77777777" w:rsidR="00C37A32" w:rsidRPr="00002B9F" w:rsidRDefault="00C37A32" w:rsidP="005C6F37">
            <w:pPr>
              <w:jc w:val="center"/>
              <w:rPr>
                <w:rFonts w:cs="Arial"/>
                <w:b/>
                <w:bCs/>
                <w:color w:val="000000"/>
                <w:sz w:val="22"/>
                <w:szCs w:val="22"/>
                <w:lang w:eastAsia="es-CO"/>
              </w:rPr>
            </w:pPr>
            <w:r w:rsidRPr="00002B9F">
              <w:rPr>
                <w:rFonts w:cs="Arial"/>
                <w:b/>
                <w:bCs/>
                <w:color w:val="000000"/>
                <w:sz w:val="22"/>
                <w:szCs w:val="22"/>
                <w:lang w:eastAsia="es-CO"/>
              </w:rPr>
              <w:t>UPZ</w:t>
            </w:r>
          </w:p>
        </w:tc>
        <w:tc>
          <w:tcPr>
            <w:tcW w:w="2062" w:type="dxa"/>
            <w:vMerge w:val="restart"/>
            <w:shd w:val="clear" w:color="auto" w:fill="4472C4" w:themeFill="accent5"/>
            <w:vAlign w:val="center"/>
            <w:hideMark/>
          </w:tcPr>
          <w:p w14:paraId="0DD84975" w14:textId="77777777" w:rsidR="00C37A32" w:rsidRPr="00002B9F" w:rsidRDefault="00C37A32" w:rsidP="005C6F37">
            <w:pPr>
              <w:jc w:val="center"/>
              <w:rPr>
                <w:rFonts w:cs="Arial"/>
                <w:b/>
                <w:bCs/>
                <w:color w:val="000000"/>
                <w:sz w:val="22"/>
                <w:szCs w:val="22"/>
                <w:lang w:eastAsia="es-CO"/>
              </w:rPr>
            </w:pPr>
            <w:r w:rsidRPr="00002B9F">
              <w:rPr>
                <w:rFonts w:cs="Arial"/>
                <w:b/>
                <w:bCs/>
                <w:color w:val="000000"/>
                <w:sz w:val="22"/>
                <w:szCs w:val="22"/>
                <w:lang w:eastAsia="es-CO"/>
              </w:rPr>
              <w:t>BARRIO</w:t>
            </w:r>
          </w:p>
        </w:tc>
      </w:tr>
      <w:tr w:rsidR="00C37A32" w:rsidRPr="00002B9F" w14:paraId="12A3B822" w14:textId="77777777" w:rsidTr="005C6F37">
        <w:trPr>
          <w:trHeight w:val="173"/>
          <w:jc w:val="center"/>
        </w:trPr>
        <w:tc>
          <w:tcPr>
            <w:tcW w:w="1284" w:type="dxa"/>
            <w:shd w:val="clear" w:color="auto" w:fill="4472C4" w:themeFill="accent5"/>
            <w:vAlign w:val="center"/>
            <w:hideMark/>
          </w:tcPr>
          <w:p w14:paraId="77555B74" w14:textId="3490A5C8" w:rsidR="00C37A32" w:rsidRPr="00002B9F" w:rsidRDefault="00BC257B" w:rsidP="005C6F37">
            <w:pPr>
              <w:jc w:val="center"/>
              <w:rPr>
                <w:rFonts w:cs="Arial"/>
                <w:b/>
                <w:bCs/>
                <w:color w:val="000000"/>
                <w:sz w:val="22"/>
                <w:szCs w:val="22"/>
                <w:lang w:eastAsia="es-CO"/>
              </w:rPr>
            </w:pPr>
            <w:r w:rsidRPr="00002B9F">
              <w:rPr>
                <w:rFonts w:cs="Arial"/>
                <w:b/>
                <w:bCs/>
                <w:color w:val="000000"/>
                <w:sz w:val="22"/>
                <w:szCs w:val="22"/>
                <w:lang w:eastAsia="es-CO"/>
              </w:rPr>
              <w:t>Nro.</w:t>
            </w:r>
          </w:p>
        </w:tc>
        <w:tc>
          <w:tcPr>
            <w:tcW w:w="1588" w:type="dxa"/>
            <w:shd w:val="clear" w:color="auto" w:fill="4472C4" w:themeFill="accent5"/>
            <w:vAlign w:val="center"/>
            <w:hideMark/>
          </w:tcPr>
          <w:p w14:paraId="20A26C8D" w14:textId="77777777" w:rsidR="00C37A32" w:rsidRPr="00002B9F" w:rsidRDefault="00C37A32" w:rsidP="005C6F37">
            <w:pPr>
              <w:jc w:val="center"/>
              <w:rPr>
                <w:rFonts w:cs="Arial"/>
                <w:b/>
                <w:bCs/>
                <w:color w:val="000000"/>
                <w:sz w:val="22"/>
                <w:szCs w:val="22"/>
                <w:lang w:eastAsia="es-CO"/>
              </w:rPr>
            </w:pPr>
            <w:r w:rsidRPr="00002B9F">
              <w:rPr>
                <w:rFonts w:cs="Arial"/>
                <w:b/>
                <w:bCs/>
                <w:color w:val="000000"/>
                <w:sz w:val="22"/>
                <w:szCs w:val="22"/>
                <w:lang w:eastAsia="es-CO"/>
              </w:rPr>
              <w:t>Nombre</w:t>
            </w:r>
          </w:p>
        </w:tc>
        <w:tc>
          <w:tcPr>
            <w:tcW w:w="1823" w:type="dxa"/>
            <w:shd w:val="clear" w:color="auto" w:fill="4472C4" w:themeFill="accent5"/>
            <w:vAlign w:val="center"/>
            <w:hideMark/>
          </w:tcPr>
          <w:p w14:paraId="122B16FF" w14:textId="0CDC6DB3" w:rsidR="00C37A32" w:rsidRPr="00002B9F" w:rsidRDefault="00BC257B" w:rsidP="005C6F37">
            <w:pPr>
              <w:jc w:val="center"/>
              <w:rPr>
                <w:rFonts w:cs="Arial"/>
                <w:b/>
                <w:bCs/>
                <w:color w:val="000000"/>
                <w:sz w:val="22"/>
                <w:szCs w:val="22"/>
                <w:lang w:eastAsia="es-CO"/>
              </w:rPr>
            </w:pPr>
            <w:r w:rsidRPr="00002B9F">
              <w:rPr>
                <w:rFonts w:cs="Arial"/>
                <w:b/>
                <w:bCs/>
                <w:color w:val="000000"/>
                <w:sz w:val="22"/>
                <w:szCs w:val="22"/>
                <w:lang w:eastAsia="es-CO"/>
              </w:rPr>
              <w:t>Nro.</w:t>
            </w:r>
          </w:p>
        </w:tc>
        <w:tc>
          <w:tcPr>
            <w:tcW w:w="1525" w:type="dxa"/>
            <w:shd w:val="clear" w:color="auto" w:fill="4472C4" w:themeFill="accent5"/>
            <w:vAlign w:val="center"/>
            <w:hideMark/>
          </w:tcPr>
          <w:p w14:paraId="1A1DE9D7" w14:textId="77777777" w:rsidR="00C37A32" w:rsidRPr="00002B9F" w:rsidRDefault="00C37A32" w:rsidP="005C6F37">
            <w:pPr>
              <w:jc w:val="center"/>
              <w:rPr>
                <w:rFonts w:cs="Arial"/>
                <w:b/>
                <w:bCs/>
                <w:color w:val="000000"/>
                <w:sz w:val="22"/>
                <w:szCs w:val="22"/>
                <w:lang w:eastAsia="es-CO"/>
              </w:rPr>
            </w:pPr>
            <w:r w:rsidRPr="00002B9F">
              <w:rPr>
                <w:rFonts w:cs="Arial"/>
                <w:b/>
                <w:bCs/>
                <w:color w:val="000000"/>
                <w:sz w:val="22"/>
                <w:szCs w:val="22"/>
                <w:lang w:eastAsia="es-CO"/>
              </w:rPr>
              <w:t>Nombre</w:t>
            </w:r>
          </w:p>
        </w:tc>
        <w:tc>
          <w:tcPr>
            <w:tcW w:w="2062" w:type="dxa"/>
            <w:vMerge/>
            <w:shd w:val="clear" w:color="auto" w:fill="auto"/>
            <w:vAlign w:val="center"/>
            <w:hideMark/>
          </w:tcPr>
          <w:p w14:paraId="08A08F3C" w14:textId="77777777" w:rsidR="00C37A32" w:rsidRPr="00002B9F" w:rsidRDefault="00C37A32" w:rsidP="005C6F37">
            <w:pPr>
              <w:jc w:val="center"/>
              <w:rPr>
                <w:rFonts w:cs="Arial"/>
                <w:b/>
                <w:bCs/>
                <w:color w:val="000000"/>
                <w:sz w:val="22"/>
                <w:szCs w:val="22"/>
                <w:lang w:eastAsia="es-CO"/>
              </w:rPr>
            </w:pPr>
          </w:p>
        </w:tc>
      </w:tr>
      <w:tr w:rsidR="00C37A32" w:rsidRPr="00002B9F" w14:paraId="6D4841C5" w14:textId="77777777" w:rsidTr="005C6F37">
        <w:trPr>
          <w:trHeight w:val="173"/>
          <w:jc w:val="center"/>
        </w:trPr>
        <w:tc>
          <w:tcPr>
            <w:tcW w:w="1284" w:type="dxa"/>
            <w:vMerge w:val="restart"/>
            <w:shd w:val="clear" w:color="auto" w:fill="auto"/>
            <w:vAlign w:val="center"/>
            <w:hideMark/>
          </w:tcPr>
          <w:p w14:paraId="2DDBA0D5"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1</w:t>
            </w:r>
          </w:p>
        </w:tc>
        <w:tc>
          <w:tcPr>
            <w:tcW w:w="1588" w:type="dxa"/>
            <w:vMerge w:val="restart"/>
            <w:shd w:val="clear" w:color="auto" w:fill="auto"/>
            <w:vAlign w:val="center"/>
            <w:hideMark/>
          </w:tcPr>
          <w:p w14:paraId="5DB5D2DC"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Usaquén</w:t>
            </w:r>
          </w:p>
          <w:p w14:paraId="236726B4" w14:textId="77777777" w:rsidR="00C37A32" w:rsidRPr="00002B9F" w:rsidRDefault="00C37A32" w:rsidP="005C6F37">
            <w:pPr>
              <w:jc w:val="center"/>
              <w:rPr>
                <w:rFonts w:cs="Arial"/>
                <w:color w:val="000000"/>
                <w:sz w:val="22"/>
                <w:szCs w:val="22"/>
                <w:lang w:eastAsia="es-CO"/>
              </w:rPr>
            </w:pPr>
          </w:p>
        </w:tc>
        <w:tc>
          <w:tcPr>
            <w:tcW w:w="1823" w:type="dxa"/>
            <w:shd w:val="clear" w:color="auto" w:fill="auto"/>
            <w:vAlign w:val="center"/>
            <w:hideMark/>
          </w:tcPr>
          <w:p w14:paraId="474486A1"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9</w:t>
            </w:r>
          </w:p>
        </w:tc>
        <w:tc>
          <w:tcPr>
            <w:tcW w:w="1525" w:type="dxa"/>
            <w:shd w:val="clear" w:color="auto" w:fill="auto"/>
            <w:vAlign w:val="center"/>
            <w:hideMark/>
          </w:tcPr>
          <w:p w14:paraId="2AEDB405"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VERBENAL</w:t>
            </w:r>
          </w:p>
        </w:tc>
        <w:tc>
          <w:tcPr>
            <w:tcW w:w="2062" w:type="dxa"/>
            <w:shd w:val="clear" w:color="auto" w:fill="auto"/>
            <w:vAlign w:val="center"/>
            <w:hideMark/>
          </w:tcPr>
          <w:p w14:paraId="7C1FDC02"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Alto de Serrezuela</w:t>
            </w:r>
          </w:p>
        </w:tc>
      </w:tr>
      <w:tr w:rsidR="00C37A32" w:rsidRPr="00002B9F" w14:paraId="4C6283DC" w14:textId="77777777" w:rsidTr="005C6F37">
        <w:trPr>
          <w:trHeight w:val="173"/>
          <w:jc w:val="center"/>
        </w:trPr>
        <w:tc>
          <w:tcPr>
            <w:tcW w:w="1284" w:type="dxa"/>
            <w:vMerge/>
            <w:shd w:val="clear" w:color="auto" w:fill="auto"/>
            <w:vAlign w:val="center"/>
            <w:hideMark/>
          </w:tcPr>
          <w:p w14:paraId="081004F3" w14:textId="77777777" w:rsidR="00C37A32" w:rsidRPr="00002B9F" w:rsidRDefault="00C37A32" w:rsidP="005C6F37">
            <w:pPr>
              <w:jc w:val="center"/>
              <w:rPr>
                <w:rFonts w:cs="Arial"/>
                <w:color w:val="000000"/>
                <w:sz w:val="22"/>
                <w:szCs w:val="22"/>
                <w:lang w:eastAsia="es-CO"/>
              </w:rPr>
            </w:pPr>
          </w:p>
        </w:tc>
        <w:tc>
          <w:tcPr>
            <w:tcW w:w="1588" w:type="dxa"/>
            <w:vMerge/>
            <w:shd w:val="clear" w:color="auto" w:fill="auto"/>
            <w:vAlign w:val="center"/>
            <w:hideMark/>
          </w:tcPr>
          <w:p w14:paraId="699AA4C8" w14:textId="77777777" w:rsidR="00C37A32" w:rsidRPr="00002B9F" w:rsidRDefault="00C37A32" w:rsidP="005C6F37">
            <w:pPr>
              <w:jc w:val="center"/>
              <w:rPr>
                <w:rFonts w:cs="Arial"/>
                <w:color w:val="000000"/>
                <w:sz w:val="22"/>
                <w:szCs w:val="22"/>
                <w:lang w:eastAsia="es-CO"/>
              </w:rPr>
            </w:pPr>
          </w:p>
        </w:tc>
        <w:tc>
          <w:tcPr>
            <w:tcW w:w="1823" w:type="dxa"/>
            <w:shd w:val="clear" w:color="auto" w:fill="auto"/>
            <w:vAlign w:val="center"/>
            <w:hideMark/>
          </w:tcPr>
          <w:p w14:paraId="6CB089EF" w14:textId="4B7217B4" w:rsidR="00C37A32" w:rsidRPr="00002B9F" w:rsidRDefault="00C37A32" w:rsidP="005C6F37">
            <w:pPr>
              <w:jc w:val="center"/>
              <w:rPr>
                <w:rFonts w:cs="Arial"/>
                <w:color w:val="000000"/>
                <w:sz w:val="22"/>
                <w:szCs w:val="22"/>
                <w:lang w:eastAsia="es-CO"/>
              </w:rPr>
            </w:pPr>
          </w:p>
        </w:tc>
        <w:tc>
          <w:tcPr>
            <w:tcW w:w="1525" w:type="dxa"/>
            <w:shd w:val="clear" w:color="auto" w:fill="auto"/>
            <w:vAlign w:val="center"/>
            <w:hideMark/>
          </w:tcPr>
          <w:p w14:paraId="4BA88AA3" w14:textId="7304223D" w:rsidR="00C37A32" w:rsidRPr="00002B9F" w:rsidRDefault="00C37A32" w:rsidP="005C6F37">
            <w:pPr>
              <w:jc w:val="center"/>
              <w:rPr>
                <w:rFonts w:cs="Arial"/>
                <w:color w:val="000000"/>
                <w:sz w:val="22"/>
                <w:szCs w:val="22"/>
                <w:lang w:eastAsia="es-CO"/>
              </w:rPr>
            </w:pPr>
          </w:p>
        </w:tc>
        <w:tc>
          <w:tcPr>
            <w:tcW w:w="2062" w:type="dxa"/>
            <w:shd w:val="clear" w:color="auto" w:fill="auto"/>
            <w:vAlign w:val="center"/>
            <w:hideMark/>
          </w:tcPr>
          <w:p w14:paraId="1BDB6FF3"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Villas de la Capilla</w:t>
            </w:r>
          </w:p>
        </w:tc>
      </w:tr>
      <w:tr w:rsidR="00C37A32" w:rsidRPr="00002B9F" w14:paraId="16FD50DE" w14:textId="77777777" w:rsidTr="005C6F37">
        <w:trPr>
          <w:trHeight w:val="660"/>
          <w:jc w:val="center"/>
        </w:trPr>
        <w:tc>
          <w:tcPr>
            <w:tcW w:w="1284" w:type="dxa"/>
            <w:vMerge/>
            <w:shd w:val="clear" w:color="auto" w:fill="auto"/>
            <w:vAlign w:val="center"/>
            <w:hideMark/>
          </w:tcPr>
          <w:p w14:paraId="7A696CCE" w14:textId="77777777" w:rsidR="00C37A32" w:rsidRPr="00002B9F" w:rsidRDefault="00C37A32" w:rsidP="005C6F37">
            <w:pPr>
              <w:jc w:val="center"/>
              <w:rPr>
                <w:rFonts w:cs="Arial"/>
                <w:color w:val="000000"/>
                <w:sz w:val="22"/>
                <w:szCs w:val="22"/>
                <w:lang w:eastAsia="es-CO"/>
              </w:rPr>
            </w:pPr>
          </w:p>
        </w:tc>
        <w:tc>
          <w:tcPr>
            <w:tcW w:w="1588" w:type="dxa"/>
            <w:vMerge/>
            <w:shd w:val="clear" w:color="auto" w:fill="auto"/>
            <w:vAlign w:val="center"/>
            <w:hideMark/>
          </w:tcPr>
          <w:p w14:paraId="39800B87" w14:textId="77777777" w:rsidR="00C37A32" w:rsidRPr="00002B9F" w:rsidRDefault="00C37A32" w:rsidP="005C6F37">
            <w:pPr>
              <w:jc w:val="center"/>
              <w:rPr>
                <w:rFonts w:cs="Arial"/>
                <w:color w:val="000000"/>
                <w:sz w:val="22"/>
                <w:szCs w:val="22"/>
                <w:lang w:eastAsia="es-CO"/>
              </w:rPr>
            </w:pPr>
          </w:p>
        </w:tc>
        <w:tc>
          <w:tcPr>
            <w:tcW w:w="1823" w:type="dxa"/>
            <w:shd w:val="clear" w:color="auto" w:fill="auto"/>
            <w:vAlign w:val="center"/>
            <w:hideMark/>
          </w:tcPr>
          <w:p w14:paraId="00471B14"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1</w:t>
            </w:r>
          </w:p>
        </w:tc>
        <w:tc>
          <w:tcPr>
            <w:tcW w:w="1525" w:type="dxa"/>
            <w:shd w:val="clear" w:color="auto" w:fill="auto"/>
            <w:vAlign w:val="center"/>
            <w:hideMark/>
          </w:tcPr>
          <w:p w14:paraId="42E68A5C"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PASEO DE LOS LIBERTADORES</w:t>
            </w:r>
          </w:p>
        </w:tc>
        <w:tc>
          <w:tcPr>
            <w:tcW w:w="2062" w:type="dxa"/>
            <w:shd w:val="clear" w:color="auto" w:fill="auto"/>
            <w:vAlign w:val="center"/>
            <w:hideMark/>
          </w:tcPr>
          <w:p w14:paraId="2156B8D4"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Floresta de la Sabana</w:t>
            </w:r>
          </w:p>
        </w:tc>
      </w:tr>
      <w:tr w:rsidR="00C37A32" w:rsidRPr="00002B9F" w14:paraId="5CD413B0" w14:textId="77777777" w:rsidTr="005C6F37">
        <w:trPr>
          <w:trHeight w:val="173"/>
          <w:jc w:val="center"/>
        </w:trPr>
        <w:tc>
          <w:tcPr>
            <w:tcW w:w="1284" w:type="dxa"/>
            <w:vMerge/>
            <w:shd w:val="clear" w:color="auto" w:fill="auto"/>
            <w:vAlign w:val="center"/>
            <w:hideMark/>
          </w:tcPr>
          <w:p w14:paraId="0F1422CD" w14:textId="77777777" w:rsidR="00C37A32" w:rsidRPr="00002B9F" w:rsidRDefault="00C37A32" w:rsidP="005C6F37">
            <w:pPr>
              <w:jc w:val="center"/>
              <w:rPr>
                <w:rFonts w:cs="Arial"/>
                <w:color w:val="000000"/>
                <w:sz w:val="22"/>
                <w:szCs w:val="22"/>
                <w:lang w:eastAsia="es-CO"/>
              </w:rPr>
            </w:pPr>
          </w:p>
        </w:tc>
        <w:tc>
          <w:tcPr>
            <w:tcW w:w="1588" w:type="dxa"/>
            <w:vMerge/>
            <w:shd w:val="clear" w:color="auto" w:fill="auto"/>
            <w:vAlign w:val="center"/>
            <w:hideMark/>
          </w:tcPr>
          <w:p w14:paraId="1287D743" w14:textId="77777777" w:rsidR="00C37A32" w:rsidRPr="00002B9F" w:rsidRDefault="00C37A32" w:rsidP="005C6F37">
            <w:pPr>
              <w:jc w:val="center"/>
              <w:rPr>
                <w:rFonts w:cs="Arial"/>
                <w:color w:val="000000"/>
                <w:sz w:val="22"/>
                <w:szCs w:val="22"/>
                <w:lang w:eastAsia="es-CO"/>
              </w:rPr>
            </w:pPr>
          </w:p>
        </w:tc>
        <w:tc>
          <w:tcPr>
            <w:tcW w:w="1823" w:type="dxa"/>
            <w:shd w:val="clear" w:color="auto" w:fill="auto"/>
            <w:vAlign w:val="center"/>
            <w:hideMark/>
          </w:tcPr>
          <w:p w14:paraId="0059CF14" w14:textId="00A273CD" w:rsidR="00C37A32" w:rsidRPr="00002B9F" w:rsidRDefault="00C37A32" w:rsidP="005C6F37">
            <w:pPr>
              <w:jc w:val="center"/>
              <w:rPr>
                <w:rFonts w:cs="Arial"/>
                <w:color w:val="000000"/>
                <w:sz w:val="22"/>
                <w:szCs w:val="22"/>
                <w:lang w:eastAsia="es-CO"/>
              </w:rPr>
            </w:pPr>
          </w:p>
        </w:tc>
        <w:tc>
          <w:tcPr>
            <w:tcW w:w="1525" w:type="dxa"/>
            <w:shd w:val="clear" w:color="auto" w:fill="auto"/>
            <w:vAlign w:val="center"/>
            <w:hideMark/>
          </w:tcPr>
          <w:p w14:paraId="1069EC6A" w14:textId="734139D7" w:rsidR="00C37A32" w:rsidRPr="00002B9F" w:rsidRDefault="00C37A32" w:rsidP="005C6F37">
            <w:pPr>
              <w:jc w:val="center"/>
              <w:rPr>
                <w:rFonts w:cs="Arial"/>
                <w:color w:val="000000"/>
                <w:sz w:val="22"/>
                <w:szCs w:val="22"/>
                <w:lang w:eastAsia="es-CO"/>
              </w:rPr>
            </w:pPr>
          </w:p>
        </w:tc>
        <w:tc>
          <w:tcPr>
            <w:tcW w:w="2062" w:type="dxa"/>
            <w:shd w:val="clear" w:color="auto" w:fill="auto"/>
            <w:vAlign w:val="center"/>
            <w:hideMark/>
          </w:tcPr>
          <w:p w14:paraId="4A9F5030"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Lomitas</w:t>
            </w:r>
          </w:p>
        </w:tc>
      </w:tr>
      <w:tr w:rsidR="00C37A32" w:rsidRPr="00002B9F" w14:paraId="76BAF344" w14:textId="77777777" w:rsidTr="005C6F37">
        <w:trPr>
          <w:trHeight w:val="329"/>
          <w:jc w:val="center"/>
        </w:trPr>
        <w:tc>
          <w:tcPr>
            <w:tcW w:w="1284" w:type="dxa"/>
            <w:shd w:val="clear" w:color="auto" w:fill="auto"/>
            <w:vAlign w:val="center"/>
            <w:hideMark/>
          </w:tcPr>
          <w:p w14:paraId="4F043994" w14:textId="67C4CF0D" w:rsidR="00C37A32" w:rsidRPr="00002B9F" w:rsidRDefault="00366DD9" w:rsidP="005C6F37">
            <w:pPr>
              <w:jc w:val="center"/>
              <w:rPr>
                <w:rFonts w:cs="Arial"/>
                <w:color w:val="000000"/>
                <w:sz w:val="22"/>
                <w:szCs w:val="22"/>
                <w:lang w:eastAsia="es-CO"/>
              </w:rPr>
            </w:pPr>
            <w:r>
              <w:rPr>
                <w:rFonts w:cs="Arial"/>
                <w:color w:val="000000"/>
                <w:sz w:val="22"/>
                <w:szCs w:val="22"/>
                <w:lang w:eastAsia="es-CO"/>
              </w:rPr>
              <w:t>2</w:t>
            </w:r>
          </w:p>
        </w:tc>
        <w:tc>
          <w:tcPr>
            <w:tcW w:w="1588" w:type="dxa"/>
            <w:shd w:val="clear" w:color="auto" w:fill="auto"/>
            <w:vAlign w:val="center"/>
            <w:hideMark/>
          </w:tcPr>
          <w:p w14:paraId="7021B928"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Chapinero</w:t>
            </w:r>
          </w:p>
        </w:tc>
        <w:tc>
          <w:tcPr>
            <w:tcW w:w="1823" w:type="dxa"/>
            <w:shd w:val="clear" w:color="auto" w:fill="auto"/>
            <w:vAlign w:val="center"/>
            <w:hideMark/>
          </w:tcPr>
          <w:p w14:paraId="58C91DEE"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89</w:t>
            </w:r>
          </w:p>
        </w:tc>
        <w:tc>
          <w:tcPr>
            <w:tcW w:w="1525" w:type="dxa"/>
            <w:shd w:val="clear" w:color="auto" w:fill="auto"/>
            <w:vAlign w:val="center"/>
            <w:hideMark/>
          </w:tcPr>
          <w:p w14:paraId="368E0A9A"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SAN ISIDRO PATIOS</w:t>
            </w:r>
          </w:p>
        </w:tc>
        <w:tc>
          <w:tcPr>
            <w:tcW w:w="2062" w:type="dxa"/>
            <w:shd w:val="clear" w:color="auto" w:fill="auto"/>
            <w:vAlign w:val="center"/>
            <w:hideMark/>
          </w:tcPr>
          <w:p w14:paraId="0239994E"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La Capilla San Isidro</w:t>
            </w:r>
          </w:p>
        </w:tc>
      </w:tr>
      <w:tr w:rsidR="00C37A32" w:rsidRPr="00002B9F" w14:paraId="707EA499" w14:textId="77777777" w:rsidTr="005C6F37">
        <w:trPr>
          <w:trHeight w:val="329"/>
          <w:jc w:val="center"/>
        </w:trPr>
        <w:tc>
          <w:tcPr>
            <w:tcW w:w="1284" w:type="dxa"/>
            <w:vMerge w:val="restart"/>
            <w:shd w:val="clear" w:color="auto" w:fill="auto"/>
            <w:vAlign w:val="center"/>
            <w:hideMark/>
          </w:tcPr>
          <w:p w14:paraId="7D135ECE" w14:textId="77777777" w:rsidR="00C37A32" w:rsidRPr="00002B9F" w:rsidRDefault="00C37A32" w:rsidP="005C6F37">
            <w:pPr>
              <w:jc w:val="center"/>
              <w:rPr>
                <w:rFonts w:cs="Arial"/>
                <w:color w:val="000000"/>
                <w:sz w:val="22"/>
                <w:szCs w:val="22"/>
                <w:lang w:eastAsia="es-CO"/>
              </w:rPr>
            </w:pPr>
          </w:p>
          <w:p w14:paraId="6B28F35A" w14:textId="77777777" w:rsidR="00C37A32" w:rsidRPr="00002B9F" w:rsidRDefault="00C37A32" w:rsidP="005C6F37">
            <w:pPr>
              <w:jc w:val="center"/>
              <w:rPr>
                <w:rFonts w:cs="Arial"/>
                <w:color w:val="000000"/>
                <w:sz w:val="22"/>
                <w:szCs w:val="22"/>
                <w:lang w:eastAsia="es-CO"/>
              </w:rPr>
            </w:pPr>
          </w:p>
          <w:p w14:paraId="1D0CC0E7"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3</w:t>
            </w:r>
          </w:p>
          <w:p w14:paraId="0D51257A" w14:textId="77777777" w:rsidR="00C37A32" w:rsidRPr="00002B9F" w:rsidRDefault="00C37A32" w:rsidP="005C6F37">
            <w:pPr>
              <w:jc w:val="center"/>
              <w:rPr>
                <w:rFonts w:cs="Arial"/>
                <w:color w:val="000000"/>
                <w:sz w:val="22"/>
                <w:szCs w:val="22"/>
                <w:lang w:eastAsia="es-CO"/>
              </w:rPr>
            </w:pPr>
          </w:p>
          <w:p w14:paraId="7D177EB3" w14:textId="77777777" w:rsidR="00C37A32" w:rsidRPr="00002B9F" w:rsidRDefault="00C37A32" w:rsidP="005C6F37">
            <w:pPr>
              <w:jc w:val="center"/>
              <w:rPr>
                <w:rFonts w:cs="Arial"/>
                <w:color w:val="000000"/>
                <w:sz w:val="22"/>
                <w:szCs w:val="22"/>
                <w:lang w:eastAsia="es-CO"/>
              </w:rPr>
            </w:pPr>
          </w:p>
        </w:tc>
        <w:tc>
          <w:tcPr>
            <w:tcW w:w="1588" w:type="dxa"/>
            <w:vMerge w:val="restart"/>
            <w:shd w:val="clear" w:color="auto" w:fill="auto"/>
            <w:vAlign w:val="center"/>
            <w:hideMark/>
          </w:tcPr>
          <w:p w14:paraId="0964A0E0"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Santa Fe</w:t>
            </w:r>
          </w:p>
          <w:p w14:paraId="747C70FC" w14:textId="77777777" w:rsidR="00C37A32" w:rsidRPr="00002B9F" w:rsidRDefault="00C37A32" w:rsidP="005C6F37">
            <w:pPr>
              <w:jc w:val="center"/>
              <w:rPr>
                <w:rFonts w:cs="Arial"/>
                <w:color w:val="000000"/>
                <w:sz w:val="22"/>
                <w:szCs w:val="22"/>
                <w:lang w:eastAsia="es-CO"/>
              </w:rPr>
            </w:pPr>
          </w:p>
        </w:tc>
        <w:tc>
          <w:tcPr>
            <w:tcW w:w="1823" w:type="dxa"/>
            <w:vMerge w:val="restart"/>
            <w:shd w:val="clear" w:color="auto" w:fill="auto"/>
            <w:vAlign w:val="center"/>
            <w:hideMark/>
          </w:tcPr>
          <w:p w14:paraId="65077BEA"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NA</w:t>
            </w:r>
          </w:p>
        </w:tc>
        <w:tc>
          <w:tcPr>
            <w:tcW w:w="1525" w:type="dxa"/>
            <w:shd w:val="clear" w:color="auto" w:fill="auto"/>
            <w:vAlign w:val="center"/>
            <w:hideMark/>
          </w:tcPr>
          <w:p w14:paraId="6B29B053" w14:textId="2854DA0E" w:rsidR="00C37A32" w:rsidRPr="00002B9F" w:rsidRDefault="00C37A32" w:rsidP="005C6F37">
            <w:pPr>
              <w:jc w:val="center"/>
              <w:rPr>
                <w:rFonts w:cs="Arial"/>
                <w:color w:val="000000"/>
                <w:sz w:val="22"/>
                <w:szCs w:val="22"/>
                <w:lang w:eastAsia="es-CO"/>
              </w:rPr>
            </w:pPr>
          </w:p>
        </w:tc>
        <w:tc>
          <w:tcPr>
            <w:tcW w:w="2062" w:type="dxa"/>
            <w:shd w:val="clear" w:color="auto" w:fill="auto"/>
            <w:vAlign w:val="center"/>
            <w:hideMark/>
          </w:tcPr>
          <w:p w14:paraId="395E44B5"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 xml:space="preserve">Vereda </w:t>
            </w:r>
            <w:proofErr w:type="spellStart"/>
            <w:r w:rsidRPr="00002B9F">
              <w:rPr>
                <w:rFonts w:cs="Arial"/>
                <w:color w:val="000000"/>
                <w:sz w:val="22"/>
                <w:szCs w:val="22"/>
                <w:lang w:eastAsia="es-CO"/>
              </w:rPr>
              <w:t>Verjón</w:t>
            </w:r>
            <w:proofErr w:type="spellEnd"/>
            <w:r w:rsidRPr="00002B9F">
              <w:rPr>
                <w:rFonts w:cs="Arial"/>
                <w:color w:val="000000"/>
                <w:sz w:val="22"/>
                <w:szCs w:val="22"/>
                <w:lang w:eastAsia="es-CO"/>
              </w:rPr>
              <w:t xml:space="preserve"> Bajo</w:t>
            </w:r>
          </w:p>
        </w:tc>
      </w:tr>
      <w:tr w:rsidR="00C37A32" w:rsidRPr="00002B9F" w14:paraId="1D49EC3A" w14:textId="77777777" w:rsidTr="005C6F37">
        <w:trPr>
          <w:trHeight w:val="173"/>
          <w:jc w:val="center"/>
        </w:trPr>
        <w:tc>
          <w:tcPr>
            <w:tcW w:w="1284" w:type="dxa"/>
            <w:vMerge/>
            <w:shd w:val="clear" w:color="auto" w:fill="auto"/>
            <w:vAlign w:val="center"/>
            <w:hideMark/>
          </w:tcPr>
          <w:p w14:paraId="457D8169" w14:textId="77777777" w:rsidR="00C37A32" w:rsidRPr="00002B9F" w:rsidRDefault="00C37A32" w:rsidP="005C6F37">
            <w:pPr>
              <w:jc w:val="center"/>
              <w:rPr>
                <w:rFonts w:cs="Arial"/>
                <w:color w:val="000000"/>
                <w:sz w:val="22"/>
                <w:szCs w:val="22"/>
                <w:lang w:eastAsia="es-CO"/>
              </w:rPr>
            </w:pPr>
          </w:p>
        </w:tc>
        <w:tc>
          <w:tcPr>
            <w:tcW w:w="1588" w:type="dxa"/>
            <w:vMerge/>
            <w:shd w:val="clear" w:color="auto" w:fill="auto"/>
            <w:vAlign w:val="center"/>
            <w:hideMark/>
          </w:tcPr>
          <w:p w14:paraId="7ADA6E7C" w14:textId="77777777" w:rsidR="00C37A32" w:rsidRPr="00002B9F" w:rsidRDefault="00C37A32" w:rsidP="005C6F37">
            <w:pPr>
              <w:jc w:val="center"/>
              <w:rPr>
                <w:rFonts w:cs="Arial"/>
                <w:color w:val="000000"/>
                <w:sz w:val="22"/>
                <w:szCs w:val="22"/>
                <w:lang w:eastAsia="es-CO"/>
              </w:rPr>
            </w:pPr>
          </w:p>
        </w:tc>
        <w:tc>
          <w:tcPr>
            <w:tcW w:w="1823" w:type="dxa"/>
            <w:vMerge/>
            <w:shd w:val="clear" w:color="auto" w:fill="auto"/>
            <w:vAlign w:val="center"/>
            <w:hideMark/>
          </w:tcPr>
          <w:p w14:paraId="28CD86FB" w14:textId="77777777" w:rsidR="00C37A32" w:rsidRPr="00002B9F" w:rsidRDefault="00C37A32" w:rsidP="005C6F37">
            <w:pPr>
              <w:jc w:val="center"/>
              <w:rPr>
                <w:rFonts w:cs="Arial"/>
                <w:color w:val="000000"/>
                <w:sz w:val="22"/>
                <w:szCs w:val="22"/>
                <w:lang w:eastAsia="es-CO"/>
              </w:rPr>
            </w:pPr>
          </w:p>
        </w:tc>
        <w:tc>
          <w:tcPr>
            <w:tcW w:w="1525" w:type="dxa"/>
            <w:shd w:val="clear" w:color="auto" w:fill="auto"/>
            <w:vAlign w:val="center"/>
            <w:hideMark/>
          </w:tcPr>
          <w:p w14:paraId="6FC00F71" w14:textId="5A3E0E25" w:rsidR="00C37A32" w:rsidRPr="00002B9F" w:rsidRDefault="00C37A32" w:rsidP="005C6F37">
            <w:pPr>
              <w:jc w:val="center"/>
              <w:rPr>
                <w:rFonts w:cs="Arial"/>
                <w:color w:val="000000"/>
                <w:sz w:val="22"/>
                <w:szCs w:val="22"/>
                <w:lang w:eastAsia="es-CO"/>
              </w:rPr>
            </w:pPr>
          </w:p>
        </w:tc>
        <w:tc>
          <w:tcPr>
            <w:tcW w:w="2062" w:type="dxa"/>
            <w:shd w:val="clear" w:color="auto" w:fill="auto"/>
            <w:vAlign w:val="center"/>
            <w:hideMark/>
          </w:tcPr>
          <w:p w14:paraId="361D4E19"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 xml:space="preserve">Vereda </w:t>
            </w:r>
            <w:proofErr w:type="spellStart"/>
            <w:r w:rsidRPr="00002B9F">
              <w:rPr>
                <w:rFonts w:cs="Arial"/>
                <w:color w:val="000000"/>
                <w:sz w:val="22"/>
                <w:szCs w:val="22"/>
                <w:lang w:eastAsia="es-CO"/>
              </w:rPr>
              <w:t>Verjón</w:t>
            </w:r>
            <w:proofErr w:type="spellEnd"/>
            <w:r w:rsidRPr="00002B9F">
              <w:rPr>
                <w:rFonts w:cs="Arial"/>
                <w:color w:val="000000"/>
                <w:sz w:val="22"/>
                <w:szCs w:val="22"/>
                <w:lang w:eastAsia="es-CO"/>
              </w:rPr>
              <w:t xml:space="preserve"> Alto</w:t>
            </w:r>
          </w:p>
        </w:tc>
      </w:tr>
      <w:tr w:rsidR="00C37A32" w:rsidRPr="00002B9F" w14:paraId="7BDC17BB" w14:textId="77777777" w:rsidTr="005C6F37">
        <w:trPr>
          <w:trHeight w:val="329"/>
          <w:jc w:val="center"/>
        </w:trPr>
        <w:tc>
          <w:tcPr>
            <w:tcW w:w="1284" w:type="dxa"/>
            <w:vMerge/>
            <w:shd w:val="clear" w:color="auto" w:fill="auto"/>
            <w:vAlign w:val="center"/>
            <w:hideMark/>
          </w:tcPr>
          <w:p w14:paraId="37F82A10" w14:textId="77777777" w:rsidR="00C37A32" w:rsidRPr="00002B9F" w:rsidRDefault="00C37A32" w:rsidP="005C6F37">
            <w:pPr>
              <w:jc w:val="center"/>
              <w:rPr>
                <w:rFonts w:cs="Arial"/>
                <w:color w:val="000000"/>
                <w:sz w:val="22"/>
                <w:szCs w:val="22"/>
                <w:lang w:eastAsia="es-CO"/>
              </w:rPr>
            </w:pPr>
          </w:p>
        </w:tc>
        <w:tc>
          <w:tcPr>
            <w:tcW w:w="1588" w:type="dxa"/>
            <w:vMerge/>
            <w:shd w:val="clear" w:color="auto" w:fill="auto"/>
            <w:vAlign w:val="center"/>
            <w:hideMark/>
          </w:tcPr>
          <w:p w14:paraId="46727C1B" w14:textId="77777777" w:rsidR="00C37A32" w:rsidRPr="00002B9F" w:rsidRDefault="00C37A32" w:rsidP="005C6F37">
            <w:pPr>
              <w:jc w:val="center"/>
              <w:rPr>
                <w:rFonts w:cs="Arial"/>
                <w:color w:val="000000"/>
                <w:sz w:val="22"/>
                <w:szCs w:val="22"/>
                <w:lang w:eastAsia="es-CO"/>
              </w:rPr>
            </w:pPr>
          </w:p>
        </w:tc>
        <w:tc>
          <w:tcPr>
            <w:tcW w:w="1823" w:type="dxa"/>
            <w:vMerge/>
            <w:shd w:val="clear" w:color="auto" w:fill="auto"/>
            <w:vAlign w:val="center"/>
            <w:hideMark/>
          </w:tcPr>
          <w:p w14:paraId="310FFEE9" w14:textId="77777777" w:rsidR="00C37A32" w:rsidRPr="00002B9F" w:rsidRDefault="00C37A32" w:rsidP="005C6F37">
            <w:pPr>
              <w:jc w:val="center"/>
              <w:rPr>
                <w:rFonts w:cs="Arial"/>
                <w:color w:val="000000"/>
                <w:sz w:val="22"/>
                <w:szCs w:val="22"/>
                <w:lang w:eastAsia="es-CO"/>
              </w:rPr>
            </w:pPr>
          </w:p>
        </w:tc>
        <w:tc>
          <w:tcPr>
            <w:tcW w:w="1525" w:type="dxa"/>
            <w:shd w:val="clear" w:color="auto" w:fill="auto"/>
            <w:vAlign w:val="center"/>
            <w:hideMark/>
          </w:tcPr>
          <w:p w14:paraId="4DB30816" w14:textId="19B19116" w:rsidR="00C37A32" w:rsidRPr="00002B9F" w:rsidRDefault="00C37A32" w:rsidP="005C6F37">
            <w:pPr>
              <w:jc w:val="center"/>
              <w:rPr>
                <w:rFonts w:cs="Arial"/>
                <w:color w:val="000000"/>
                <w:sz w:val="22"/>
                <w:szCs w:val="22"/>
                <w:lang w:eastAsia="es-CO"/>
              </w:rPr>
            </w:pPr>
          </w:p>
        </w:tc>
        <w:tc>
          <w:tcPr>
            <w:tcW w:w="2062" w:type="dxa"/>
            <w:shd w:val="clear" w:color="auto" w:fill="auto"/>
            <w:vAlign w:val="center"/>
            <w:hideMark/>
          </w:tcPr>
          <w:p w14:paraId="684A0CDB"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Vereda Minas de Monserrate</w:t>
            </w:r>
          </w:p>
        </w:tc>
      </w:tr>
      <w:tr w:rsidR="00C37A32" w:rsidRPr="00002B9F" w14:paraId="568916A9" w14:textId="77777777" w:rsidTr="005C6F37">
        <w:trPr>
          <w:trHeight w:val="173"/>
          <w:jc w:val="center"/>
        </w:trPr>
        <w:tc>
          <w:tcPr>
            <w:tcW w:w="1284" w:type="dxa"/>
            <w:vMerge/>
            <w:shd w:val="clear" w:color="auto" w:fill="auto"/>
            <w:vAlign w:val="center"/>
            <w:hideMark/>
          </w:tcPr>
          <w:p w14:paraId="45874989" w14:textId="77777777" w:rsidR="00C37A32" w:rsidRPr="00002B9F" w:rsidRDefault="00C37A32" w:rsidP="005C6F37">
            <w:pPr>
              <w:jc w:val="center"/>
              <w:rPr>
                <w:rFonts w:cs="Arial"/>
                <w:color w:val="000000"/>
                <w:sz w:val="22"/>
                <w:szCs w:val="22"/>
                <w:lang w:eastAsia="es-CO"/>
              </w:rPr>
            </w:pPr>
          </w:p>
        </w:tc>
        <w:tc>
          <w:tcPr>
            <w:tcW w:w="1588" w:type="dxa"/>
            <w:vMerge/>
            <w:shd w:val="clear" w:color="auto" w:fill="auto"/>
            <w:vAlign w:val="center"/>
            <w:hideMark/>
          </w:tcPr>
          <w:p w14:paraId="721CD61F" w14:textId="77777777" w:rsidR="00C37A32" w:rsidRPr="00002B9F" w:rsidRDefault="00C37A32" w:rsidP="005C6F37">
            <w:pPr>
              <w:jc w:val="center"/>
              <w:rPr>
                <w:rFonts w:cs="Arial"/>
                <w:color w:val="000000"/>
                <w:sz w:val="22"/>
                <w:szCs w:val="22"/>
                <w:lang w:eastAsia="es-CO"/>
              </w:rPr>
            </w:pPr>
          </w:p>
        </w:tc>
        <w:tc>
          <w:tcPr>
            <w:tcW w:w="1823" w:type="dxa"/>
            <w:vMerge/>
            <w:shd w:val="clear" w:color="auto" w:fill="auto"/>
            <w:vAlign w:val="center"/>
            <w:hideMark/>
          </w:tcPr>
          <w:p w14:paraId="574F5CCB" w14:textId="77777777" w:rsidR="00C37A32" w:rsidRPr="00002B9F" w:rsidRDefault="00C37A32" w:rsidP="005C6F37">
            <w:pPr>
              <w:jc w:val="center"/>
              <w:rPr>
                <w:rFonts w:cs="Arial"/>
                <w:color w:val="000000"/>
                <w:sz w:val="22"/>
                <w:szCs w:val="22"/>
                <w:lang w:eastAsia="es-CO"/>
              </w:rPr>
            </w:pPr>
          </w:p>
        </w:tc>
        <w:tc>
          <w:tcPr>
            <w:tcW w:w="1525" w:type="dxa"/>
            <w:shd w:val="clear" w:color="auto" w:fill="auto"/>
            <w:vAlign w:val="center"/>
            <w:hideMark/>
          </w:tcPr>
          <w:p w14:paraId="1AA7C991" w14:textId="4C17C532" w:rsidR="00C37A32" w:rsidRPr="00002B9F" w:rsidRDefault="00C37A32" w:rsidP="005C6F37">
            <w:pPr>
              <w:jc w:val="center"/>
              <w:rPr>
                <w:rFonts w:cs="Arial"/>
                <w:color w:val="000000"/>
                <w:sz w:val="22"/>
                <w:szCs w:val="22"/>
                <w:lang w:eastAsia="es-CO"/>
              </w:rPr>
            </w:pPr>
          </w:p>
        </w:tc>
        <w:tc>
          <w:tcPr>
            <w:tcW w:w="2062" w:type="dxa"/>
            <w:shd w:val="clear" w:color="auto" w:fill="auto"/>
            <w:vAlign w:val="center"/>
            <w:hideMark/>
          </w:tcPr>
          <w:p w14:paraId="31EC6FC8"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Vereda Fátima</w:t>
            </w:r>
          </w:p>
        </w:tc>
      </w:tr>
      <w:tr w:rsidR="00C37A32" w:rsidRPr="00002B9F" w14:paraId="0AA022F1" w14:textId="77777777" w:rsidTr="005C6F37">
        <w:trPr>
          <w:trHeight w:val="329"/>
          <w:jc w:val="center"/>
        </w:trPr>
        <w:tc>
          <w:tcPr>
            <w:tcW w:w="1284" w:type="dxa"/>
            <w:vMerge/>
            <w:shd w:val="clear" w:color="auto" w:fill="auto"/>
            <w:vAlign w:val="center"/>
            <w:hideMark/>
          </w:tcPr>
          <w:p w14:paraId="6437246A" w14:textId="77777777" w:rsidR="00C37A32" w:rsidRPr="00002B9F" w:rsidRDefault="00C37A32" w:rsidP="005C6F37">
            <w:pPr>
              <w:jc w:val="center"/>
              <w:rPr>
                <w:rFonts w:cs="Arial"/>
                <w:color w:val="000000"/>
                <w:sz w:val="22"/>
                <w:szCs w:val="22"/>
                <w:lang w:eastAsia="es-CO"/>
              </w:rPr>
            </w:pPr>
          </w:p>
        </w:tc>
        <w:tc>
          <w:tcPr>
            <w:tcW w:w="1588" w:type="dxa"/>
            <w:vMerge/>
            <w:shd w:val="clear" w:color="auto" w:fill="auto"/>
            <w:vAlign w:val="center"/>
            <w:hideMark/>
          </w:tcPr>
          <w:p w14:paraId="327CDA3D" w14:textId="77777777" w:rsidR="00C37A32" w:rsidRPr="00002B9F" w:rsidRDefault="00C37A32" w:rsidP="005C6F37">
            <w:pPr>
              <w:jc w:val="center"/>
              <w:rPr>
                <w:rFonts w:cs="Arial"/>
                <w:color w:val="000000"/>
                <w:sz w:val="22"/>
                <w:szCs w:val="22"/>
                <w:lang w:eastAsia="es-CO"/>
              </w:rPr>
            </w:pPr>
          </w:p>
        </w:tc>
        <w:tc>
          <w:tcPr>
            <w:tcW w:w="1823" w:type="dxa"/>
            <w:vMerge/>
            <w:shd w:val="clear" w:color="auto" w:fill="auto"/>
            <w:vAlign w:val="center"/>
            <w:hideMark/>
          </w:tcPr>
          <w:p w14:paraId="7ACD26EE" w14:textId="77777777" w:rsidR="00C37A32" w:rsidRPr="00002B9F" w:rsidRDefault="00C37A32" w:rsidP="005C6F37">
            <w:pPr>
              <w:jc w:val="center"/>
              <w:rPr>
                <w:rFonts w:cs="Arial"/>
                <w:color w:val="000000"/>
                <w:sz w:val="22"/>
                <w:szCs w:val="22"/>
                <w:lang w:eastAsia="es-CO"/>
              </w:rPr>
            </w:pPr>
          </w:p>
        </w:tc>
        <w:tc>
          <w:tcPr>
            <w:tcW w:w="1525" w:type="dxa"/>
            <w:shd w:val="clear" w:color="auto" w:fill="auto"/>
            <w:vAlign w:val="center"/>
            <w:hideMark/>
          </w:tcPr>
          <w:p w14:paraId="2B5B7152" w14:textId="46F4DE97" w:rsidR="00C37A32" w:rsidRPr="00002B9F" w:rsidRDefault="00C37A32" w:rsidP="005C6F37">
            <w:pPr>
              <w:jc w:val="center"/>
              <w:rPr>
                <w:rFonts w:cs="Arial"/>
                <w:color w:val="000000"/>
                <w:sz w:val="22"/>
                <w:szCs w:val="22"/>
                <w:lang w:eastAsia="es-CO"/>
              </w:rPr>
            </w:pPr>
          </w:p>
        </w:tc>
        <w:tc>
          <w:tcPr>
            <w:tcW w:w="2062" w:type="dxa"/>
            <w:shd w:val="clear" w:color="auto" w:fill="auto"/>
            <w:vAlign w:val="center"/>
            <w:hideMark/>
          </w:tcPr>
          <w:p w14:paraId="6E17302D"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Vereda Los Cerezos</w:t>
            </w:r>
          </w:p>
        </w:tc>
      </w:tr>
      <w:tr w:rsidR="00C37A32" w:rsidRPr="00002B9F" w14:paraId="60FACC13" w14:textId="77777777" w:rsidTr="005C6F37">
        <w:trPr>
          <w:trHeight w:val="173"/>
          <w:jc w:val="center"/>
        </w:trPr>
        <w:tc>
          <w:tcPr>
            <w:tcW w:w="1284" w:type="dxa"/>
            <w:shd w:val="clear" w:color="auto" w:fill="auto"/>
            <w:vAlign w:val="center"/>
            <w:hideMark/>
          </w:tcPr>
          <w:p w14:paraId="3C691CF1"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1</w:t>
            </w:r>
          </w:p>
        </w:tc>
        <w:tc>
          <w:tcPr>
            <w:tcW w:w="1588" w:type="dxa"/>
            <w:shd w:val="clear" w:color="auto" w:fill="auto"/>
            <w:vAlign w:val="center"/>
            <w:hideMark/>
          </w:tcPr>
          <w:p w14:paraId="27881588"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Usaquén</w:t>
            </w:r>
          </w:p>
        </w:tc>
        <w:tc>
          <w:tcPr>
            <w:tcW w:w="1823" w:type="dxa"/>
            <w:vMerge/>
            <w:shd w:val="clear" w:color="auto" w:fill="auto"/>
            <w:vAlign w:val="center"/>
            <w:hideMark/>
          </w:tcPr>
          <w:p w14:paraId="2AAEBCED" w14:textId="77777777" w:rsidR="00C37A32" w:rsidRPr="00002B9F" w:rsidRDefault="00C37A32" w:rsidP="005C6F37">
            <w:pPr>
              <w:jc w:val="center"/>
              <w:rPr>
                <w:rFonts w:cs="Arial"/>
                <w:color w:val="000000"/>
                <w:sz w:val="22"/>
                <w:szCs w:val="22"/>
                <w:lang w:eastAsia="es-CO"/>
              </w:rPr>
            </w:pPr>
          </w:p>
        </w:tc>
        <w:tc>
          <w:tcPr>
            <w:tcW w:w="1525" w:type="dxa"/>
            <w:shd w:val="clear" w:color="auto" w:fill="auto"/>
            <w:vAlign w:val="center"/>
            <w:hideMark/>
          </w:tcPr>
          <w:p w14:paraId="0C92A49F" w14:textId="3B0C0F03" w:rsidR="00C37A32" w:rsidRPr="00002B9F" w:rsidRDefault="00C37A32" w:rsidP="005C6F37">
            <w:pPr>
              <w:jc w:val="center"/>
              <w:rPr>
                <w:rFonts w:cs="Arial"/>
                <w:color w:val="000000"/>
                <w:sz w:val="22"/>
                <w:szCs w:val="22"/>
                <w:lang w:eastAsia="es-CO"/>
              </w:rPr>
            </w:pPr>
          </w:p>
        </w:tc>
        <w:tc>
          <w:tcPr>
            <w:tcW w:w="2062" w:type="dxa"/>
            <w:shd w:val="clear" w:color="auto" w:fill="auto"/>
            <w:vAlign w:val="center"/>
            <w:hideMark/>
          </w:tcPr>
          <w:p w14:paraId="70C2170A"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Vereda de Torca</w:t>
            </w:r>
          </w:p>
        </w:tc>
      </w:tr>
      <w:tr w:rsidR="00C37A32" w:rsidRPr="00002B9F" w14:paraId="0922EE9C" w14:textId="77777777" w:rsidTr="005C6F37">
        <w:trPr>
          <w:trHeight w:val="173"/>
          <w:jc w:val="center"/>
        </w:trPr>
        <w:tc>
          <w:tcPr>
            <w:tcW w:w="1284" w:type="dxa"/>
            <w:shd w:val="clear" w:color="auto" w:fill="auto"/>
            <w:vAlign w:val="center"/>
          </w:tcPr>
          <w:p w14:paraId="1073CF0B"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2</w:t>
            </w:r>
          </w:p>
        </w:tc>
        <w:tc>
          <w:tcPr>
            <w:tcW w:w="1588" w:type="dxa"/>
            <w:shd w:val="clear" w:color="auto" w:fill="auto"/>
            <w:vAlign w:val="center"/>
          </w:tcPr>
          <w:p w14:paraId="45DAA02E"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Chapinero</w:t>
            </w:r>
          </w:p>
        </w:tc>
        <w:tc>
          <w:tcPr>
            <w:tcW w:w="1823" w:type="dxa"/>
            <w:shd w:val="clear" w:color="auto" w:fill="auto"/>
            <w:vAlign w:val="center"/>
          </w:tcPr>
          <w:p w14:paraId="6F3FCD9D" w14:textId="77777777" w:rsidR="00C37A32" w:rsidRPr="00002B9F" w:rsidRDefault="00C37A32" w:rsidP="005C6F37">
            <w:pPr>
              <w:jc w:val="center"/>
              <w:rPr>
                <w:rFonts w:cs="Arial"/>
                <w:color w:val="000000"/>
                <w:sz w:val="22"/>
                <w:szCs w:val="22"/>
                <w:lang w:eastAsia="es-CO"/>
              </w:rPr>
            </w:pPr>
          </w:p>
        </w:tc>
        <w:tc>
          <w:tcPr>
            <w:tcW w:w="1525" w:type="dxa"/>
            <w:shd w:val="clear" w:color="auto" w:fill="auto"/>
            <w:vAlign w:val="center"/>
          </w:tcPr>
          <w:p w14:paraId="7DBFF61E" w14:textId="58A8BCDB" w:rsidR="00C37A32" w:rsidRPr="00002B9F" w:rsidRDefault="00C37A32" w:rsidP="005C6F37">
            <w:pPr>
              <w:jc w:val="center"/>
              <w:rPr>
                <w:rFonts w:cs="Arial"/>
                <w:color w:val="000000"/>
                <w:sz w:val="22"/>
                <w:szCs w:val="22"/>
                <w:lang w:eastAsia="es-CO"/>
              </w:rPr>
            </w:pPr>
          </w:p>
        </w:tc>
        <w:tc>
          <w:tcPr>
            <w:tcW w:w="2062" w:type="dxa"/>
            <w:shd w:val="clear" w:color="auto" w:fill="auto"/>
            <w:vAlign w:val="center"/>
          </w:tcPr>
          <w:p w14:paraId="4851E74A" w14:textId="77777777" w:rsidR="00C37A32" w:rsidRPr="00002B9F" w:rsidRDefault="00C37A32" w:rsidP="005C6F37">
            <w:pPr>
              <w:jc w:val="center"/>
              <w:rPr>
                <w:rFonts w:cs="Arial"/>
                <w:color w:val="000000"/>
                <w:sz w:val="22"/>
                <w:szCs w:val="22"/>
                <w:lang w:eastAsia="es-CO"/>
              </w:rPr>
            </w:pPr>
            <w:r w:rsidRPr="00002B9F">
              <w:rPr>
                <w:rFonts w:cs="Arial"/>
                <w:color w:val="000000"/>
                <w:sz w:val="22"/>
                <w:szCs w:val="22"/>
                <w:lang w:eastAsia="es-CO"/>
              </w:rPr>
              <w:t xml:space="preserve">Vereda </w:t>
            </w:r>
            <w:proofErr w:type="spellStart"/>
            <w:r w:rsidRPr="00002B9F">
              <w:rPr>
                <w:rFonts w:cs="Arial"/>
                <w:color w:val="000000"/>
                <w:sz w:val="22"/>
                <w:szCs w:val="22"/>
                <w:lang w:eastAsia="es-CO"/>
              </w:rPr>
              <w:t>Verjón</w:t>
            </w:r>
            <w:proofErr w:type="spellEnd"/>
            <w:r w:rsidRPr="00002B9F">
              <w:rPr>
                <w:rFonts w:cs="Arial"/>
                <w:color w:val="000000"/>
                <w:sz w:val="22"/>
                <w:szCs w:val="22"/>
                <w:lang w:eastAsia="es-CO"/>
              </w:rPr>
              <w:t xml:space="preserve"> Bajo</w:t>
            </w:r>
          </w:p>
        </w:tc>
      </w:tr>
    </w:tbl>
    <w:p w14:paraId="1C28794B" w14:textId="77777777" w:rsidR="00461A05" w:rsidRPr="00002B9F" w:rsidRDefault="00461A05" w:rsidP="00461A05">
      <w:pPr>
        <w:pStyle w:val="Textoindependiente2"/>
        <w:ind w:left="142"/>
        <w:rPr>
          <w:rFonts w:cs="Arial"/>
          <w:b/>
          <w:color w:val="000000"/>
          <w:sz w:val="22"/>
          <w:szCs w:val="22"/>
        </w:rPr>
      </w:pPr>
    </w:p>
    <w:p w14:paraId="57C1E293" w14:textId="77777777" w:rsidR="00461A05" w:rsidRPr="00002B9F" w:rsidRDefault="00461A05" w:rsidP="00461A05">
      <w:pPr>
        <w:pStyle w:val="Textoindependiente2"/>
        <w:ind w:left="142"/>
        <w:rPr>
          <w:rFonts w:cs="Arial"/>
          <w:color w:val="000000"/>
          <w:sz w:val="22"/>
          <w:szCs w:val="22"/>
        </w:rPr>
      </w:pPr>
      <w:r w:rsidRPr="00002B9F">
        <w:rPr>
          <w:rFonts w:cs="Arial"/>
          <w:color w:val="000000"/>
          <w:sz w:val="22"/>
          <w:szCs w:val="22"/>
        </w:rPr>
        <w:t>La siguiente es la población que habita la franja de adecuación:</w:t>
      </w:r>
    </w:p>
    <w:p w14:paraId="441E0150" w14:textId="77777777" w:rsidR="00461A05" w:rsidRPr="00002B9F" w:rsidRDefault="00461A05" w:rsidP="00461A05">
      <w:pPr>
        <w:pStyle w:val="Textoindependiente2"/>
        <w:ind w:left="142"/>
        <w:rPr>
          <w:rFonts w:cs="Arial"/>
          <w:b/>
          <w:color w:val="000000"/>
          <w:sz w:val="22"/>
          <w:szCs w:val="22"/>
        </w:rPr>
      </w:pPr>
    </w:p>
    <w:p w14:paraId="4E2520B8" w14:textId="77777777" w:rsidR="00461A05" w:rsidRPr="00002B9F" w:rsidRDefault="00461A05" w:rsidP="00461A05">
      <w:pPr>
        <w:autoSpaceDE w:val="0"/>
        <w:autoSpaceDN w:val="0"/>
        <w:adjustRightInd w:val="0"/>
        <w:ind w:left="142"/>
        <w:rPr>
          <w:rFonts w:cs="Arial"/>
          <w:color w:val="000000"/>
          <w:sz w:val="22"/>
          <w:szCs w:val="22"/>
          <w:lang w:eastAsia="ko-KR"/>
        </w:rPr>
      </w:pPr>
      <w:r w:rsidRPr="00002B9F">
        <w:rPr>
          <w:rFonts w:cs="Arial"/>
          <w:b/>
          <w:color w:val="000000"/>
          <w:sz w:val="22"/>
          <w:szCs w:val="22"/>
          <w:lang w:eastAsia="ko-KR"/>
        </w:rPr>
        <w:t>Localidad de Usaquén:</w:t>
      </w:r>
      <w:r w:rsidRPr="00002B9F">
        <w:rPr>
          <w:rFonts w:cs="Arial"/>
          <w:color w:val="000000"/>
          <w:sz w:val="22"/>
          <w:szCs w:val="22"/>
          <w:lang w:eastAsia="ko-KR"/>
        </w:rPr>
        <w:t xml:space="preserve"> En la localidad de Usaquén la franja tiene un área de 280.7 Has, que</w:t>
      </w:r>
    </w:p>
    <w:p w14:paraId="016517B4" w14:textId="77777777" w:rsidR="00461A05" w:rsidRPr="00002B9F" w:rsidRDefault="00461A05" w:rsidP="00461A05">
      <w:pPr>
        <w:autoSpaceDE w:val="0"/>
        <w:autoSpaceDN w:val="0"/>
        <w:adjustRightInd w:val="0"/>
        <w:ind w:left="142"/>
        <w:rPr>
          <w:rFonts w:cs="Arial"/>
          <w:color w:val="000000"/>
          <w:sz w:val="22"/>
          <w:szCs w:val="22"/>
          <w:lang w:eastAsia="ko-KR"/>
        </w:rPr>
      </w:pPr>
      <w:r w:rsidRPr="00002B9F">
        <w:rPr>
          <w:rFonts w:cs="Arial"/>
          <w:color w:val="000000"/>
          <w:sz w:val="22"/>
          <w:szCs w:val="22"/>
          <w:lang w:eastAsia="ko-KR"/>
        </w:rPr>
        <w:t>Corresponde al 9,83 % del total de la reserva en la localidad de Usaquén (2855.78 Has).</w:t>
      </w:r>
    </w:p>
    <w:p w14:paraId="1E4AF43D" w14:textId="77777777" w:rsidR="00461A05" w:rsidRPr="00002B9F" w:rsidRDefault="00461A05" w:rsidP="00461A05">
      <w:pPr>
        <w:autoSpaceDE w:val="0"/>
        <w:autoSpaceDN w:val="0"/>
        <w:adjustRightInd w:val="0"/>
        <w:ind w:left="142"/>
        <w:rPr>
          <w:rFonts w:cs="Arial"/>
          <w:color w:val="000000"/>
          <w:sz w:val="22"/>
          <w:szCs w:val="22"/>
          <w:lang w:eastAsia="ko-KR"/>
        </w:rPr>
      </w:pPr>
      <w:r w:rsidRPr="00002B9F">
        <w:rPr>
          <w:rFonts w:cs="Arial"/>
          <w:b/>
          <w:color w:val="000000"/>
          <w:sz w:val="22"/>
          <w:szCs w:val="22"/>
          <w:lang w:eastAsia="ko-KR"/>
        </w:rPr>
        <w:t>Localidad de Chapinero</w:t>
      </w:r>
      <w:r w:rsidRPr="00002B9F">
        <w:rPr>
          <w:rFonts w:cs="Arial"/>
          <w:color w:val="000000"/>
          <w:sz w:val="22"/>
          <w:szCs w:val="22"/>
          <w:lang w:eastAsia="ko-KR"/>
        </w:rPr>
        <w:t>: En la localidad de Chapinero la franja tiene un área de 273.6 Has, que corresponde al 10,10% del total de la reserva en la localidad de Chapinero (2707.09 Has)</w:t>
      </w:r>
    </w:p>
    <w:p w14:paraId="3C888335" w14:textId="77777777" w:rsidR="00461A05" w:rsidRPr="00002B9F" w:rsidRDefault="00E876BE" w:rsidP="00461A05">
      <w:pPr>
        <w:autoSpaceDE w:val="0"/>
        <w:autoSpaceDN w:val="0"/>
        <w:adjustRightInd w:val="0"/>
        <w:ind w:left="142"/>
        <w:rPr>
          <w:rFonts w:cs="Arial"/>
          <w:color w:val="000000"/>
          <w:sz w:val="22"/>
          <w:szCs w:val="22"/>
          <w:lang w:eastAsia="ko-KR"/>
        </w:rPr>
      </w:pPr>
      <w:r w:rsidRPr="00002B9F">
        <w:rPr>
          <w:rFonts w:cs="Arial"/>
          <w:b/>
          <w:color w:val="000000"/>
          <w:sz w:val="22"/>
          <w:szCs w:val="22"/>
          <w:lang w:eastAsia="ko-KR"/>
        </w:rPr>
        <w:t>Localidad de Santa F</w:t>
      </w:r>
      <w:r w:rsidR="00461A05" w:rsidRPr="00002B9F">
        <w:rPr>
          <w:rFonts w:cs="Arial"/>
          <w:b/>
          <w:color w:val="000000"/>
          <w:sz w:val="22"/>
          <w:szCs w:val="22"/>
          <w:lang w:eastAsia="ko-KR"/>
        </w:rPr>
        <w:t>e y Candelaria</w:t>
      </w:r>
      <w:r w:rsidR="00461A05" w:rsidRPr="00002B9F">
        <w:rPr>
          <w:rFonts w:cs="Arial"/>
          <w:color w:val="000000"/>
          <w:sz w:val="22"/>
          <w:szCs w:val="22"/>
          <w:lang w:eastAsia="ko-KR"/>
        </w:rPr>
        <w:t>: En la localidad de Santa Fe la franja tiene un área de 58.87 Has, que corresponde al 1,5 % del total de la reserva en la localidad de Santa Fe (3866.52 Has).</w:t>
      </w:r>
    </w:p>
    <w:p w14:paraId="5C1E4C53" w14:textId="77777777" w:rsidR="00461A05" w:rsidRPr="00002B9F" w:rsidRDefault="00461A05" w:rsidP="00461A05">
      <w:pPr>
        <w:autoSpaceDE w:val="0"/>
        <w:autoSpaceDN w:val="0"/>
        <w:adjustRightInd w:val="0"/>
        <w:ind w:left="142"/>
        <w:rPr>
          <w:rFonts w:cs="Arial"/>
          <w:color w:val="000000"/>
          <w:sz w:val="22"/>
          <w:szCs w:val="22"/>
          <w:lang w:eastAsia="ko-KR"/>
        </w:rPr>
      </w:pPr>
      <w:r w:rsidRPr="00002B9F">
        <w:rPr>
          <w:rFonts w:cs="Arial"/>
          <w:color w:val="000000"/>
          <w:sz w:val="22"/>
          <w:szCs w:val="22"/>
          <w:lang w:eastAsia="ko-KR"/>
        </w:rPr>
        <w:t>En la localidad de La Candelaria la franja tiene un área de 0,28 Has, que corresponde al 100 % del total de la reserva en la localidad de La Candelaria (0.28 Has).</w:t>
      </w:r>
    </w:p>
    <w:p w14:paraId="1162FA00" w14:textId="77777777" w:rsidR="00461A05" w:rsidRPr="00002B9F" w:rsidRDefault="00461A05" w:rsidP="00461A05">
      <w:pPr>
        <w:autoSpaceDE w:val="0"/>
        <w:autoSpaceDN w:val="0"/>
        <w:adjustRightInd w:val="0"/>
        <w:ind w:left="142"/>
        <w:rPr>
          <w:rFonts w:cs="Arial"/>
          <w:color w:val="000000"/>
          <w:sz w:val="22"/>
          <w:szCs w:val="22"/>
          <w:lang w:eastAsia="ko-KR"/>
        </w:rPr>
      </w:pPr>
      <w:r w:rsidRPr="00002B9F">
        <w:rPr>
          <w:rFonts w:cs="Arial"/>
          <w:b/>
          <w:color w:val="000000"/>
          <w:sz w:val="22"/>
          <w:szCs w:val="22"/>
          <w:lang w:eastAsia="ko-KR"/>
        </w:rPr>
        <w:t>Localidad de San Cristóbal</w:t>
      </w:r>
      <w:r w:rsidRPr="00002B9F">
        <w:rPr>
          <w:rFonts w:cs="Arial"/>
          <w:color w:val="000000"/>
          <w:sz w:val="22"/>
          <w:szCs w:val="22"/>
          <w:lang w:eastAsia="ko-KR"/>
        </w:rPr>
        <w:t>: En la localidad de San Cristóbal la franja tiene un área de 180.82 Has, que corresponde al 5,5 % del total de la reserva en la localidad de San Cristóbal (3285.76 Has).</w:t>
      </w:r>
    </w:p>
    <w:p w14:paraId="1D1D906B" w14:textId="77777777" w:rsidR="00461A05" w:rsidRPr="00002B9F" w:rsidRDefault="00461A05" w:rsidP="00461A05">
      <w:pPr>
        <w:autoSpaceDE w:val="0"/>
        <w:autoSpaceDN w:val="0"/>
        <w:adjustRightInd w:val="0"/>
        <w:ind w:left="142"/>
        <w:rPr>
          <w:rFonts w:cs="Arial"/>
          <w:color w:val="000000"/>
          <w:sz w:val="22"/>
          <w:szCs w:val="22"/>
          <w:lang w:eastAsia="ko-KR"/>
        </w:rPr>
      </w:pPr>
      <w:r w:rsidRPr="00002B9F">
        <w:rPr>
          <w:rFonts w:cs="Arial"/>
          <w:b/>
          <w:color w:val="000000"/>
          <w:sz w:val="22"/>
          <w:szCs w:val="22"/>
          <w:lang w:eastAsia="ko-KR"/>
        </w:rPr>
        <w:t>Localidad de Usme:</w:t>
      </w:r>
      <w:r w:rsidRPr="00002B9F">
        <w:rPr>
          <w:rFonts w:cs="Arial"/>
          <w:color w:val="000000"/>
          <w:sz w:val="22"/>
          <w:szCs w:val="22"/>
          <w:lang w:eastAsia="ko-KR"/>
        </w:rPr>
        <w:t xml:space="preserve"> En la localidad de Usme la franja tiene un área de 179.15 Has, que corresponde al 12,69 % del total de la reserva en la localidad de Usme (1412.04 Has).</w:t>
      </w:r>
    </w:p>
    <w:p w14:paraId="123A181D" w14:textId="77777777" w:rsidR="00C34EFD" w:rsidRPr="00002B9F" w:rsidRDefault="00C34EFD" w:rsidP="00461A05">
      <w:pPr>
        <w:autoSpaceDE w:val="0"/>
        <w:autoSpaceDN w:val="0"/>
        <w:adjustRightInd w:val="0"/>
        <w:ind w:left="142"/>
        <w:rPr>
          <w:rFonts w:cs="Arial"/>
          <w:color w:val="000000"/>
          <w:sz w:val="22"/>
          <w:szCs w:val="22"/>
        </w:rPr>
      </w:pPr>
    </w:p>
    <w:p w14:paraId="151BE497" w14:textId="77777777" w:rsidR="00C37A32" w:rsidRPr="00002B9F" w:rsidRDefault="007C783D" w:rsidP="00C37A32">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color w:val="000000"/>
          <w:sz w:val="22"/>
          <w:szCs w:val="22"/>
        </w:rPr>
      </w:pPr>
      <w:r w:rsidRPr="00002B9F">
        <w:rPr>
          <w:rFonts w:cs="Arial"/>
          <w:color w:val="000000"/>
          <w:sz w:val="22"/>
          <w:szCs w:val="22"/>
        </w:rPr>
        <w:t>Dentro de la franja de adecuación, la información socioeconómica disponible es la siguiente:</w:t>
      </w:r>
    </w:p>
    <w:p w14:paraId="6A1D312C" w14:textId="77777777" w:rsidR="00C37A32" w:rsidRPr="00002B9F" w:rsidRDefault="00C37A32" w:rsidP="00C37A32">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color w:val="000000"/>
          <w:sz w:val="22"/>
          <w:szCs w:val="22"/>
        </w:rPr>
      </w:pPr>
    </w:p>
    <w:tbl>
      <w:tblPr>
        <w:tblW w:w="9764" w:type="dxa"/>
        <w:tblInd w:w="70" w:type="dxa"/>
        <w:tblCellMar>
          <w:left w:w="70" w:type="dxa"/>
          <w:right w:w="70" w:type="dxa"/>
        </w:tblCellMar>
        <w:tblLook w:val="04A0" w:firstRow="1" w:lastRow="0" w:firstColumn="1" w:lastColumn="0" w:noHBand="0" w:noVBand="1"/>
      </w:tblPr>
      <w:tblGrid>
        <w:gridCol w:w="1330"/>
        <w:gridCol w:w="1685"/>
        <w:gridCol w:w="3436"/>
        <w:gridCol w:w="1158"/>
        <w:gridCol w:w="808"/>
        <w:gridCol w:w="1347"/>
      </w:tblGrid>
      <w:tr w:rsidR="00C37A32" w:rsidRPr="00002B9F" w14:paraId="51AE1774" w14:textId="77777777" w:rsidTr="005C6F37">
        <w:trPr>
          <w:trHeight w:val="170"/>
          <w:tblHeader/>
        </w:trPr>
        <w:tc>
          <w:tcPr>
            <w:tcW w:w="1330" w:type="dxa"/>
            <w:tcBorders>
              <w:top w:val="single" w:sz="4" w:space="0" w:color="auto"/>
              <w:left w:val="single" w:sz="4" w:space="0" w:color="auto"/>
              <w:bottom w:val="single" w:sz="4" w:space="0" w:color="auto"/>
              <w:right w:val="single" w:sz="4" w:space="0" w:color="auto"/>
            </w:tcBorders>
            <w:shd w:val="clear" w:color="auto" w:fill="4472C4" w:themeFill="accent5"/>
            <w:noWrap/>
            <w:vAlign w:val="center"/>
            <w:hideMark/>
          </w:tcPr>
          <w:p w14:paraId="7CF44749" w14:textId="77777777" w:rsidR="00C37A32" w:rsidRPr="00002B9F" w:rsidRDefault="00C37A32" w:rsidP="00E46A55">
            <w:pPr>
              <w:jc w:val="center"/>
              <w:rPr>
                <w:rFonts w:cs="Arial"/>
                <w:b/>
                <w:color w:val="000000"/>
                <w:sz w:val="20"/>
                <w:lang w:eastAsia="es-CO"/>
              </w:rPr>
            </w:pPr>
            <w:r w:rsidRPr="00002B9F">
              <w:rPr>
                <w:rFonts w:cs="Arial"/>
                <w:b/>
                <w:color w:val="000000"/>
                <w:sz w:val="20"/>
                <w:lang w:eastAsia="es-CO"/>
              </w:rPr>
              <w:t>LOCALIDAD</w:t>
            </w:r>
          </w:p>
        </w:tc>
        <w:tc>
          <w:tcPr>
            <w:tcW w:w="1685" w:type="dxa"/>
            <w:tcBorders>
              <w:top w:val="single" w:sz="4" w:space="0" w:color="auto"/>
              <w:left w:val="nil"/>
              <w:bottom w:val="single" w:sz="4" w:space="0" w:color="auto"/>
              <w:right w:val="single" w:sz="4" w:space="0" w:color="auto"/>
            </w:tcBorders>
            <w:shd w:val="clear" w:color="auto" w:fill="4472C4" w:themeFill="accent5"/>
            <w:noWrap/>
            <w:vAlign w:val="center"/>
            <w:hideMark/>
          </w:tcPr>
          <w:p w14:paraId="425FC7B6" w14:textId="77777777" w:rsidR="00C37A32" w:rsidRPr="00002B9F" w:rsidRDefault="00C37A32" w:rsidP="00E46A55">
            <w:pPr>
              <w:jc w:val="center"/>
              <w:rPr>
                <w:rFonts w:cs="Arial"/>
                <w:b/>
                <w:color w:val="000000"/>
                <w:sz w:val="20"/>
                <w:lang w:eastAsia="es-CO"/>
              </w:rPr>
            </w:pPr>
            <w:r w:rsidRPr="00002B9F">
              <w:rPr>
                <w:rFonts w:cs="Arial"/>
                <w:b/>
                <w:color w:val="000000"/>
                <w:sz w:val="20"/>
                <w:lang w:eastAsia="es-CO"/>
              </w:rPr>
              <w:t>UPZ</w:t>
            </w:r>
          </w:p>
        </w:tc>
        <w:tc>
          <w:tcPr>
            <w:tcW w:w="3436" w:type="dxa"/>
            <w:tcBorders>
              <w:top w:val="single" w:sz="4" w:space="0" w:color="auto"/>
              <w:left w:val="nil"/>
              <w:bottom w:val="single" w:sz="4" w:space="0" w:color="auto"/>
              <w:right w:val="single" w:sz="4" w:space="0" w:color="auto"/>
            </w:tcBorders>
            <w:shd w:val="clear" w:color="auto" w:fill="4472C4" w:themeFill="accent5"/>
            <w:noWrap/>
            <w:vAlign w:val="center"/>
            <w:hideMark/>
          </w:tcPr>
          <w:p w14:paraId="6F7D6542" w14:textId="77777777" w:rsidR="00C37A32" w:rsidRPr="00002B9F" w:rsidRDefault="00C37A32" w:rsidP="00E46A55">
            <w:pPr>
              <w:jc w:val="center"/>
              <w:rPr>
                <w:rFonts w:cs="Arial"/>
                <w:b/>
                <w:bCs/>
                <w:color w:val="000000"/>
                <w:sz w:val="20"/>
                <w:lang w:eastAsia="es-CO"/>
              </w:rPr>
            </w:pPr>
            <w:r w:rsidRPr="00002B9F">
              <w:rPr>
                <w:rFonts w:cs="Arial"/>
                <w:b/>
                <w:bCs/>
                <w:color w:val="000000"/>
                <w:sz w:val="20"/>
                <w:lang w:eastAsia="es-CO"/>
              </w:rPr>
              <w:t>Nombre del Barrio</w:t>
            </w:r>
          </w:p>
        </w:tc>
        <w:tc>
          <w:tcPr>
            <w:tcW w:w="1158" w:type="dxa"/>
            <w:tcBorders>
              <w:top w:val="single" w:sz="4" w:space="0" w:color="auto"/>
              <w:left w:val="nil"/>
              <w:bottom w:val="single" w:sz="4" w:space="0" w:color="auto"/>
              <w:right w:val="single" w:sz="4" w:space="0" w:color="auto"/>
            </w:tcBorders>
            <w:shd w:val="clear" w:color="auto" w:fill="4472C4" w:themeFill="accent5"/>
            <w:noWrap/>
            <w:vAlign w:val="center"/>
            <w:hideMark/>
          </w:tcPr>
          <w:p w14:paraId="38A29481" w14:textId="77777777" w:rsidR="00C37A32" w:rsidRPr="00002B9F" w:rsidRDefault="00C37A32" w:rsidP="00E46A55">
            <w:pPr>
              <w:jc w:val="center"/>
              <w:rPr>
                <w:rFonts w:cs="Arial"/>
                <w:b/>
                <w:bCs/>
                <w:color w:val="000000"/>
                <w:sz w:val="20"/>
                <w:lang w:eastAsia="es-CO"/>
              </w:rPr>
            </w:pPr>
            <w:r w:rsidRPr="00002B9F">
              <w:rPr>
                <w:rFonts w:cs="Arial"/>
                <w:b/>
                <w:bCs/>
                <w:color w:val="000000"/>
                <w:sz w:val="20"/>
                <w:lang w:eastAsia="es-CO"/>
              </w:rPr>
              <w:t>Población Barrio</w:t>
            </w:r>
          </w:p>
        </w:tc>
        <w:tc>
          <w:tcPr>
            <w:tcW w:w="808" w:type="dxa"/>
            <w:tcBorders>
              <w:top w:val="single" w:sz="4" w:space="0" w:color="auto"/>
              <w:left w:val="nil"/>
              <w:bottom w:val="single" w:sz="4" w:space="0" w:color="auto"/>
              <w:right w:val="single" w:sz="4" w:space="0" w:color="auto"/>
            </w:tcBorders>
            <w:shd w:val="clear" w:color="auto" w:fill="4472C4" w:themeFill="accent5"/>
            <w:noWrap/>
            <w:vAlign w:val="center"/>
            <w:hideMark/>
          </w:tcPr>
          <w:p w14:paraId="5027F8B2" w14:textId="77777777" w:rsidR="00C37A32" w:rsidRPr="00002B9F" w:rsidRDefault="00C37A32" w:rsidP="00E46A55">
            <w:pPr>
              <w:jc w:val="center"/>
              <w:rPr>
                <w:rFonts w:cs="Arial"/>
                <w:b/>
                <w:bCs/>
                <w:color w:val="000000"/>
                <w:sz w:val="20"/>
                <w:lang w:eastAsia="es-CO"/>
              </w:rPr>
            </w:pPr>
            <w:r w:rsidRPr="00002B9F">
              <w:rPr>
                <w:rFonts w:cs="Arial"/>
                <w:b/>
                <w:bCs/>
                <w:color w:val="000000"/>
                <w:sz w:val="20"/>
                <w:lang w:eastAsia="es-CO"/>
              </w:rPr>
              <w:t>Área total</w:t>
            </w:r>
          </w:p>
        </w:tc>
        <w:tc>
          <w:tcPr>
            <w:tcW w:w="1347" w:type="dxa"/>
            <w:tcBorders>
              <w:top w:val="single" w:sz="4" w:space="0" w:color="auto"/>
              <w:left w:val="nil"/>
              <w:bottom w:val="single" w:sz="4" w:space="0" w:color="auto"/>
              <w:right w:val="single" w:sz="4" w:space="0" w:color="auto"/>
            </w:tcBorders>
            <w:shd w:val="clear" w:color="auto" w:fill="4472C4" w:themeFill="accent5"/>
            <w:noWrap/>
            <w:vAlign w:val="center"/>
            <w:hideMark/>
          </w:tcPr>
          <w:p w14:paraId="287CAAB8" w14:textId="77777777" w:rsidR="00C37A32" w:rsidRPr="00002B9F" w:rsidRDefault="00C37A32" w:rsidP="00E46A55">
            <w:pPr>
              <w:jc w:val="center"/>
              <w:rPr>
                <w:rFonts w:cs="Arial"/>
                <w:b/>
                <w:bCs/>
                <w:color w:val="000000"/>
                <w:sz w:val="20"/>
                <w:lang w:eastAsia="es-CO"/>
              </w:rPr>
            </w:pPr>
            <w:r w:rsidRPr="00002B9F">
              <w:rPr>
                <w:rFonts w:cs="Arial"/>
                <w:b/>
                <w:bCs/>
                <w:color w:val="000000"/>
                <w:sz w:val="20"/>
                <w:lang w:eastAsia="es-CO"/>
              </w:rPr>
              <w:t>Población 2015 UPZ</w:t>
            </w:r>
          </w:p>
        </w:tc>
      </w:tr>
      <w:tr w:rsidR="00DF611B" w:rsidRPr="00002B9F" w14:paraId="3A2C65D9" w14:textId="77777777" w:rsidTr="00E46A55">
        <w:trPr>
          <w:trHeight w:val="170"/>
        </w:trPr>
        <w:tc>
          <w:tcPr>
            <w:tcW w:w="1330" w:type="dxa"/>
            <w:vMerge w:val="restart"/>
            <w:tcBorders>
              <w:top w:val="nil"/>
              <w:left w:val="single" w:sz="4" w:space="0" w:color="auto"/>
              <w:right w:val="single" w:sz="4" w:space="0" w:color="auto"/>
            </w:tcBorders>
            <w:shd w:val="clear" w:color="auto" w:fill="auto"/>
            <w:noWrap/>
            <w:vAlign w:val="bottom"/>
            <w:hideMark/>
          </w:tcPr>
          <w:p w14:paraId="1EC6A957"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USAQUEN</w:t>
            </w:r>
          </w:p>
          <w:p w14:paraId="465B2D2C" w14:textId="77777777" w:rsidR="00DF611B" w:rsidRPr="00002B9F" w:rsidRDefault="00DF611B" w:rsidP="00C37A32">
            <w:pPr>
              <w:jc w:val="left"/>
              <w:rPr>
                <w:rFonts w:cs="Arial"/>
                <w:color w:val="000000"/>
                <w:sz w:val="20"/>
                <w:lang w:eastAsia="es-CO"/>
              </w:rPr>
            </w:pPr>
          </w:p>
          <w:p w14:paraId="32E0BE29" w14:textId="77777777" w:rsidR="00DF611B" w:rsidRPr="00002B9F" w:rsidRDefault="00DF611B" w:rsidP="00C37A32">
            <w:pPr>
              <w:jc w:val="left"/>
              <w:rPr>
                <w:rFonts w:cs="Arial"/>
                <w:color w:val="000000"/>
                <w:sz w:val="20"/>
                <w:lang w:eastAsia="es-CO"/>
              </w:rPr>
            </w:pPr>
          </w:p>
          <w:p w14:paraId="72EC082D" w14:textId="77777777" w:rsidR="00DF611B" w:rsidRPr="00002B9F" w:rsidRDefault="00DF611B" w:rsidP="00C37A32">
            <w:pPr>
              <w:jc w:val="left"/>
              <w:rPr>
                <w:rFonts w:cs="Arial"/>
                <w:color w:val="000000"/>
                <w:sz w:val="20"/>
                <w:lang w:eastAsia="es-CO"/>
              </w:rPr>
            </w:pPr>
          </w:p>
          <w:p w14:paraId="6402AC05" w14:textId="77777777" w:rsidR="00DF611B" w:rsidRPr="00002B9F" w:rsidRDefault="00DF611B" w:rsidP="00C37A32">
            <w:pPr>
              <w:jc w:val="left"/>
              <w:rPr>
                <w:rFonts w:cs="Arial"/>
                <w:color w:val="000000"/>
                <w:sz w:val="20"/>
                <w:lang w:eastAsia="es-CO"/>
              </w:rPr>
            </w:pPr>
          </w:p>
          <w:p w14:paraId="558E1774" w14:textId="77777777" w:rsidR="00DF611B" w:rsidRPr="00002B9F" w:rsidRDefault="00DF611B" w:rsidP="00C37A32">
            <w:pPr>
              <w:jc w:val="left"/>
              <w:rPr>
                <w:rFonts w:cs="Arial"/>
                <w:color w:val="000000"/>
                <w:sz w:val="20"/>
                <w:lang w:eastAsia="es-CO"/>
              </w:rPr>
            </w:pPr>
          </w:p>
          <w:p w14:paraId="47269C99" w14:textId="77777777" w:rsidR="00DF611B" w:rsidRPr="00002B9F" w:rsidRDefault="00DF611B" w:rsidP="00C37A32">
            <w:pPr>
              <w:jc w:val="left"/>
              <w:rPr>
                <w:rFonts w:cs="Arial"/>
                <w:color w:val="000000"/>
                <w:sz w:val="20"/>
                <w:lang w:eastAsia="es-CO"/>
              </w:rPr>
            </w:pPr>
          </w:p>
          <w:p w14:paraId="2F528328" w14:textId="77777777" w:rsidR="00DF611B" w:rsidRPr="00002B9F" w:rsidRDefault="00DF611B" w:rsidP="00C37A32">
            <w:pPr>
              <w:jc w:val="left"/>
              <w:rPr>
                <w:rFonts w:cs="Arial"/>
                <w:color w:val="000000"/>
                <w:sz w:val="20"/>
                <w:lang w:eastAsia="es-CO"/>
              </w:rPr>
            </w:pPr>
          </w:p>
          <w:p w14:paraId="0B7E6CC0" w14:textId="77777777" w:rsidR="00DF611B" w:rsidRPr="00002B9F" w:rsidRDefault="00DF611B" w:rsidP="00C37A32">
            <w:pPr>
              <w:jc w:val="left"/>
              <w:rPr>
                <w:rFonts w:cs="Arial"/>
                <w:color w:val="000000"/>
                <w:sz w:val="20"/>
                <w:lang w:eastAsia="es-CO"/>
              </w:rPr>
            </w:pPr>
          </w:p>
          <w:p w14:paraId="0C1EC5B7" w14:textId="77777777" w:rsidR="00DF611B" w:rsidRPr="00002B9F" w:rsidRDefault="00DF611B" w:rsidP="00C37A32">
            <w:pPr>
              <w:jc w:val="left"/>
              <w:rPr>
                <w:rFonts w:cs="Arial"/>
                <w:color w:val="000000"/>
                <w:sz w:val="20"/>
                <w:lang w:eastAsia="es-CO"/>
              </w:rPr>
            </w:pPr>
          </w:p>
          <w:p w14:paraId="1393A74B"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p w14:paraId="2285A95C"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p w14:paraId="7CBF0257"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p w14:paraId="46C9AE3A"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p w14:paraId="422DD331"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p w14:paraId="730BDCC2"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tc>
        <w:tc>
          <w:tcPr>
            <w:tcW w:w="1685" w:type="dxa"/>
            <w:vMerge w:val="restart"/>
            <w:tcBorders>
              <w:top w:val="nil"/>
              <w:left w:val="nil"/>
              <w:right w:val="single" w:sz="4" w:space="0" w:color="auto"/>
            </w:tcBorders>
            <w:shd w:val="clear" w:color="auto" w:fill="auto"/>
            <w:noWrap/>
            <w:vAlign w:val="bottom"/>
            <w:hideMark/>
          </w:tcPr>
          <w:p w14:paraId="2920F624"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9 VERBENAL</w:t>
            </w:r>
          </w:p>
          <w:p w14:paraId="708F79B3" w14:textId="77777777" w:rsidR="00DF611B" w:rsidRPr="00002B9F" w:rsidRDefault="00DF611B" w:rsidP="00C37A32">
            <w:pPr>
              <w:jc w:val="left"/>
              <w:rPr>
                <w:rFonts w:cs="Arial"/>
                <w:color w:val="000000"/>
                <w:sz w:val="20"/>
                <w:lang w:eastAsia="es-CO"/>
              </w:rPr>
            </w:pPr>
          </w:p>
          <w:p w14:paraId="4B3CB1D3" w14:textId="77777777" w:rsidR="00DF611B" w:rsidRPr="00002B9F" w:rsidRDefault="00DF611B" w:rsidP="00C37A32">
            <w:pPr>
              <w:jc w:val="left"/>
              <w:rPr>
                <w:rFonts w:cs="Arial"/>
                <w:color w:val="000000"/>
                <w:sz w:val="20"/>
                <w:lang w:eastAsia="es-CO"/>
              </w:rPr>
            </w:pPr>
          </w:p>
          <w:p w14:paraId="727ED7C5" w14:textId="77777777" w:rsidR="00DF611B" w:rsidRPr="00002B9F" w:rsidRDefault="00DF611B" w:rsidP="00C37A32">
            <w:pPr>
              <w:jc w:val="left"/>
              <w:rPr>
                <w:rFonts w:cs="Arial"/>
                <w:color w:val="000000"/>
                <w:sz w:val="20"/>
                <w:lang w:eastAsia="es-CO"/>
              </w:rPr>
            </w:pPr>
          </w:p>
          <w:p w14:paraId="0728A4E5"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3D4A9047"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BALCONES DE VISTA HERMOSA</w:t>
            </w:r>
          </w:p>
        </w:tc>
        <w:tc>
          <w:tcPr>
            <w:tcW w:w="1158" w:type="dxa"/>
            <w:tcBorders>
              <w:top w:val="nil"/>
              <w:left w:val="nil"/>
              <w:bottom w:val="single" w:sz="4" w:space="0" w:color="auto"/>
              <w:right w:val="single" w:sz="4" w:space="0" w:color="auto"/>
            </w:tcBorders>
            <w:shd w:val="clear" w:color="000000" w:fill="FFFFFF"/>
            <w:noWrap/>
            <w:vAlign w:val="center"/>
            <w:hideMark/>
          </w:tcPr>
          <w:p w14:paraId="708DB846"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577</w:t>
            </w:r>
          </w:p>
        </w:tc>
        <w:tc>
          <w:tcPr>
            <w:tcW w:w="808" w:type="dxa"/>
            <w:tcBorders>
              <w:top w:val="nil"/>
              <w:left w:val="nil"/>
              <w:bottom w:val="single" w:sz="4" w:space="0" w:color="auto"/>
              <w:right w:val="single" w:sz="4" w:space="0" w:color="auto"/>
            </w:tcBorders>
            <w:shd w:val="clear" w:color="000000" w:fill="FFFFFF"/>
            <w:noWrap/>
            <w:vAlign w:val="center"/>
            <w:hideMark/>
          </w:tcPr>
          <w:p w14:paraId="07E35663"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1,24</w:t>
            </w:r>
          </w:p>
        </w:tc>
        <w:tc>
          <w:tcPr>
            <w:tcW w:w="134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775B84E" w14:textId="77777777" w:rsidR="00DF611B" w:rsidRPr="00002B9F" w:rsidRDefault="00DF611B" w:rsidP="00C37A32">
            <w:pPr>
              <w:jc w:val="center"/>
              <w:rPr>
                <w:rFonts w:cs="Arial"/>
                <w:b/>
                <w:bCs/>
                <w:color w:val="000000"/>
                <w:sz w:val="20"/>
                <w:lang w:eastAsia="es-CO"/>
              </w:rPr>
            </w:pPr>
            <w:r w:rsidRPr="00002B9F">
              <w:rPr>
                <w:rFonts w:cs="Arial"/>
                <w:b/>
                <w:bCs/>
                <w:color w:val="000000"/>
                <w:sz w:val="20"/>
                <w:lang w:eastAsia="es-CO"/>
              </w:rPr>
              <w:t>115.563</w:t>
            </w:r>
          </w:p>
        </w:tc>
      </w:tr>
      <w:tr w:rsidR="00DF611B" w:rsidRPr="00002B9F" w14:paraId="39D133C3"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544C03AE"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03361FDA"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auto" w:fill="auto"/>
            <w:noWrap/>
            <w:vAlign w:val="center"/>
            <w:hideMark/>
          </w:tcPr>
          <w:p w14:paraId="4E70A86A"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BUENAVISTA</w:t>
            </w:r>
          </w:p>
        </w:tc>
        <w:tc>
          <w:tcPr>
            <w:tcW w:w="1158" w:type="dxa"/>
            <w:tcBorders>
              <w:top w:val="nil"/>
              <w:left w:val="nil"/>
              <w:bottom w:val="single" w:sz="4" w:space="0" w:color="auto"/>
              <w:right w:val="single" w:sz="4" w:space="0" w:color="auto"/>
            </w:tcBorders>
            <w:shd w:val="clear" w:color="auto" w:fill="auto"/>
            <w:noWrap/>
            <w:vAlign w:val="center"/>
            <w:hideMark/>
          </w:tcPr>
          <w:p w14:paraId="52F9C985"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64,8</w:t>
            </w:r>
          </w:p>
        </w:tc>
        <w:tc>
          <w:tcPr>
            <w:tcW w:w="808" w:type="dxa"/>
            <w:tcBorders>
              <w:top w:val="nil"/>
              <w:left w:val="nil"/>
              <w:bottom w:val="single" w:sz="4" w:space="0" w:color="auto"/>
              <w:right w:val="single" w:sz="4" w:space="0" w:color="auto"/>
            </w:tcBorders>
            <w:shd w:val="clear" w:color="auto" w:fill="auto"/>
            <w:noWrap/>
            <w:vAlign w:val="center"/>
            <w:hideMark/>
          </w:tcPr>
          <w:p w14:paraId="53B4CA15"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0,1</w:t>
            </w:r>
          </w:p>
        </w:tc>
        <w:tc>
          <w:tcPr>
            <w:tcW w:w="1347" w:type="dxa"/>
            <w:vMerge/>
            <w:tcBorders>
              <w:top w:val="nil"/>
              <w:left w:val="single" w:sz="4" w:space="0" w:color="auto"/>
              <w:bottom w:val="single" w:sz="4" w:space="0" w:color="auto"/>
              <w:right w:val="single" w:sz="4" w:space="0" w:color="auto"/>
            </w:tcBorders>
            <w:vAlign w:val="center"/>
            <w:hideMark/>
          </w:tcPr>
          <w:p w14:paraId="59B96E81" w14:textId="77777777" w:rsidR="00DF611B" w:rsidRPr="00002B9F" w:rsidRDefault="00DF611B" w:rsidP="00C37A32">
            <w:pPr>
              <w:jc w:val="left"/>
              <w:rPr>
                <w:rFonts w:cs="Arial"/>
                <w:b/>
                <w:bCs/>
                <w:color w:val="000000"/>
                <w:sz w:val="20"/>
                <w:lang w:eastAsia="es-CO"/>
              </w:rPr>
            </w:pPr>
          </w:p>
        </w:tc>
      </w:tr>
      <w:tr w:rsidR="00DF611B" w:rsidRPr="00002B9F" w14:paraId="3FBD61A9"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29BBA512"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1EB8663A"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23368BE0"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EL_CODITO</w:t>
            </w:r>
          </w:p>
        </w:tc>
        <w:tc>
          <w:tcPr>
            <w:tcW w:w="1158" w:type="dxa"/>
            <w:tcBorders>
              <w:top w:val="nil"/>
              <w:left w:val="nil"/>
              <w:bottom w:val="single" w:sz="4" w:space="0" w:color="auto"/>
              <w:right w:val="single" w:sz="4" w:space="0" w:color="auto"/>
            </w:tcBorders>
            <w:shd w:val="clear" w:color="000000" w:fill="FFFFFF"/>
            <w:noWrap/>
            <w:vAlign w:val="center"/>
            <w:hideMark/>
          </w:tcPr>
          <w:p w14:paraId="7EA0CAD1"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1598</w:t>
            </w:r>
          </w:p>
        </w:tc>
        <w:tc>
          <w:tcPr>
            <w:tcW w:w="808" w:type="dxa"/>
            <w:tcBorders>
              <w:top w:val="nil"/>
              <w:left w:val="nil"/>
              <w:bottom w:val="single" w:sz="4" w:space="0" w:color="auto"/>
              <w:right w:val="single" w:sz="4" w:space="0" w:color="auto"/>
            </w:tcBorders>
            <w:shd w:val="clear" w:color="000000" w:fill="FFFFFF"/>
            <w:noWrap/>
            <w:vAlign w:val="center"/>
            <w:hideMark/>
          </w:tcPr>
          <w:p w14:paraId="7991A7D6"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12,72</w:t>
            </w:r>
          </w:p>
        </w:tc>
        <w:tc>
          <w:tcPr>
            <w:tcW w:w="1347" w:type="dxa"/>
            <w:vMerge/>
            <w:tcBorders>
              <w:top w:val="nil"/>
              <w:left w:val="single" w:sz="4" w:space="0" w:color="auto"/>
              <w:bottom w:val="single" w:sz="4" w:space="0" w:color="auto"/>
              <w:right w:val="single" w:sz="4" w:space="0" w:color="auto"/>
            </w:tcBorders>
            <w:vAlign w:val="center"/>
            <w:hideMark/>
          </w:tcPr>
          <w:p w14:paraId="63E0BCF1" w14:textId="77777777" w:rsidR="00DF611B" w:rsidRPr="00002B9F" w:rsidRDefault="00DF611B" w:rsidP="00C37A32">
            <w:pPr>
              <w:jc w:val="left"/>
              <w:rPr>
                <w:rFonts w:cs="Arial"/>
                <w:b/>
                <w:bCs/>
                <w:color w:val="000000"/>
                <w:sz w:val="20"/>
                <w:lang w:eastAsia="es-CO"/>
              </w:rPr>
            </w:pPr>
          </w:p>
        </w:tc>
      </w:tr>
      <w:tr w:rsidR="00DF611B" w:rsidRPr="00002B9F" w14:paraId="26FF758B"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5F5870C0"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5EEA6637"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61603E78"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LA ESTRELLITA Y BUENAVISTA II</w:t>
            </w:r>
          </w:p>
        </w:tc>
        <w:tc>
          <w:tcPr>
            <w:tcW w:w="1158" w:type="dxa"/>
            <w:tcBorders>
              <w:top w:val="nil"/>
              <w:left w:val="nil"/>
              <w:bottom w:val="single" w:sz="4" w:space="0" w:color="auto"/>
              <w:right w:val="single" w:sz="4" w:space="0" w:color="auto"/>
            </w:tcBorders>
            <w:shd w:val="clear" w:color="000000" w:fill="FFFFFF"/>
            <w:noWrap/>
            <w:vAlign w:val="center"/>
            <w:hideMark/>
          </w:tcPr>
          <w:p w14:paraId="4449706A"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1922</w:t>
            </w:r>
          </w:p>
        </w:tc>
        <w:tc>
          <w:tcPr>
            <w:tcW w:w="808" w:type="dxa"/>
            <w:tcBorders>
              <w:top w:val="nil"/>
              <w:left w:val="nil"/>
              <w:bottom w:val="single" w:sz="4" w:space="0" w:color="auto"/>
              <w:right w:val="single" w:sz="4" w:space="0" w:color="auto"/>
            </w:tcBorders>
            <w:shd w:val="clear" w:color="000000" w:fill="FFFFFF"/>
            <w:noWrap/>
            <w:vAlign w:val="center"/>
            <w:hideMark/>
          </w:tcPr>
          <w:p w14:paraId="506A5EC9"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4,26</w:t>
            </w:r>
          </w:p>
        </w:tc>
        <w:tc>
          <w:tcPr>
            <w:tcW w:w="1347" w:type="dxa"/>
            <w:vMerge/>
            <w:tcBorders>
              <w:top w:val="nil"/>
              <w:left w:val="single" w:sz="4" w:space="0" w:color="auto"/>
              <w:bottom w:val="single" w:sz="4" w:space="0" w:color="auto"/>
              <w:right w:val="single" w:sz="4" w:space="0" w:color="auto"/>
            </w:tcBorders>
            <w:vAlign w:val="center"/>
            <w:hideMark/>
          </w:tcPr>
          <w:p w14:paraId="1BC31B6A" w14:textId="77777777" w:rsidR="00DF611B" w:rsidRPr="00002B9F" w:rsidRDefault="00DF611B" w:rsidP="00C37A32">
            <w:pPr>
              <w:jc w:val="left"/>
              <w:rPr>
                <w:rFonts w:cs="Arial"/>
                <w:b/>
                <w:bCs/>
                <w:color w:val="000000"/>
                <w:sz w:val="20"/>
                <w:lang w:eastAsia="es-CO"/>
              </w:rPr>
            </w:pPr>
          </w:p>
        </w:tc>
      </w:tr>
      <w:tr w:rsidR="00DF611B" w:rsidRPr="00002B9F" w14:paraId="06E1D24A"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314D2CA4"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78B64C91"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04A45156"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HORIZONTES</w:t>
            </w:r>
          </w:p>
        </w:tc>
        <w:tc>
          <w:tcPr>
            <w:tcW w:w="1158" w:type="dxa"/>
            <w:tcBorders>
              <w:top w:val="nil"/>
              <w:left w:val="nil"/>
              <w:bottom w:val="single" w:sz="4" w:space="0" w:color="auto"/>
              <w:right w:val="single" w:sz="4" w:space="0" w:color="auto"/>
            </w:tcBorders>
            <w:shd w:val="clear" w:color="000000" w:fill="FFFFFF"/>
            <w:noWrap/>
            <w:vAlign w:val="center"/>
            <w:hideMark/>
          </w:tcPr>
          <w:p w14:paraId="2ED1110E"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1809</w:t>
            </w:r>
          </w:p>
        </w:tc>
        <w:tc>
          <w:tcPr>
            <w:tcW w:w="808" w:type="dxa"/>
            <w:tcBorders>
              <w:top w:val="nil"/>
              <w:left w:val="nil"/>
              <w:bottom w:val="single" w:sz="4" w:space="0" w:color="auto"/>
              <w:right w:val="single" w:sz="4" w:space="0" w:color="auto"/>
            </w:tcBorders>
            <w:shd w:val="clear" w:color="000000" w:fill="FFFFFF"/>
            <w:noWrap/>
            <w:vAlign w:val="center"/>
            <w:hideMark/>
          </w:tcPr>
          <w:p w14:paraId="2588247F"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6,08</w:t>
            </w:r>
          </w:p>
        </w:tc>
        <w:tc>
          <w:tcPr>
            <w:tcW w:w="1347" w:type="dxa"/>
            <w:vMerge/>
            <w:tcBorders>
              <w:top w:val="nil"/>
              <w:left w:val="single" w:sz="4" w:space="0" w:color="auto"/>
              <w:bottom w:val="single" w:sz="4" w:space="0" w:color="auto"/>
              <w:right w:val="single" w:sz="4" w:space="0" w:color="auto"/>
            </w:tcBorders>
            <w:vAlign w:val="center"/>
            <w:hideMark/>
          </w:tcPr>
          <w:p w14:paraId="72ECF0E1" w14:textId="77777777" w:rsidR="00DF611B" w:rsidRPr="00002B9F" w:rsidRDefault="00DF611B" w:rsidP="00C37A32">
            <w:pPr>
              <w:jc w:val="left"/>
              <w:rPr>
                <w:rFonts w:cs="Arial"/>
                <w:b/>
                <w:bCs/>
                <w:color w:val="000000"/>
                <w:sz w:val="20"/>
                <w:lang w:eastAsia="es-CO"/>
              </w:rPr>
            </w:pPr>
          </w:p>
        </w:tc>
      </w:tr>
      <w:tr w:rsidR="00DF611B" w:rsidRPr="00002B9F" w14:paraId="6C02DCB4"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204D1FC0"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49C7CB70"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10D4547E"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LA FRONTERA</w:t>
            </w:r>
          </w:p>
        </w:tc>
        <w:tc>
          <w:tcPr>
            <w:tcW w:w="1158" w:type="dxa"/>
            <w:tcBorders>
              <w:top w:val="nil"/>
              <w:left w:val="nil"/>
              <w:bottom w:val="single" w:sz="4" w:space="0" w:color="auto"/>
              <w:right w:val="single" w:sz="4" w:space="0" w:color="auto"/>
            </w:tcBorders>
            <w:shd w:val="clear" w:color="000000" w:fill="FFFFFF"/>
            <w:noWrap/>
            <w:vAlign w:val="center"/>
            <w:hideMark/>
          </w:tcPr>
          <w:p w14:paraId="3CBA2038"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65</w:t>
            </w:r>
          </w:p>
        </w:tc>
        <w:tc>
          <w:tcPr>
            <w:tcW w:w="808" w:type="dxa"/>
            <w:tcBorders>
              <w:top w:val="nil"/>
              <w:left w:val="nil"/>
              <w:bottom w:val="single" w:sz="4" w:space="0" w:color="auto"/>
              <w:right w:val="single" w:sz="4" w:space="0" w:color="auto"/>
            </w:tcBorders>
            <w:shd w:val="clear" w:color="000000" w:fill="FFFFFF"/>
            <w:noWrap/>
            <w:vAlign w:val="center"/>
            <w:hideMark/>
          </w:tcPr>
          <w:p w14:paraId="4B72D1E5"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0,18</w:t>
            </w:r>
          </w:p>
        </w:tc>
        <w:tc>
          <w:tcPr>
            <w:tcW w:w="1347" w:type="dxa"/>
            <w:vMerge/>
            <w:tcBorders>
              <w:top w:val="nil"/>
              <w:left w:val="single" w:sz="4" w:space="0" w:color="auto"/>
              <w:bottom w:val="single" w:sz="4" w:space="0" w:color="auto"/>
              <w:right w:val="single" w:sz="4" w:space="0" w:color="auto"/>
            </w:tcBorders>
            <w:vAlign w:val="center"/>
            <w:hideMark/>
          </w:tcPr>
          <w:p w14:paraId="0EEB17F5" w14:textId="77777777" w:rsidR="00DF611B" w:rsidRPr="00002B9F" w:rsidRDefault="00DF611B" w:rsidP="00C37A32">
            <w:pPr>
              <w:jc w:val="left"/>
              <w:rPr>
                <w:rFonts w:cs="Arial"/>
                <w:b/>
                <w:bCs/>
                <w:color w:val="000000"/>
                <w:sz w:val="20"/>
                <w:lang w:eastAsia="es-CO"/>
              </w:rPr>
            </w:pPr>
          </w:p>
        </w:tc>
      </w:tr>
      <w:tr w:rsidR="00DF611B" w:rsidRPr="00002B9F" w14:paraId="6D2F5C10"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44D9E944" w14:textId="77777777" w:rsidR="00DF611B" w:rsidRPr="00002B9F" w:rsidRDefault="00DF611B" w:rsidP="00C37A32">
            <w:pPr>
              <w:jc w:val="left"/>
              <w:rPr>
                <w:rFonts w:cs="Arial"/>
                <w:color w:val="000000"/>
                <w:sz w:val="20"/>
                <w:lang w:eastAsia="es-CO"/>
              </w:rPr>
            </w:pPr>
          </w:p>
        </w:tc>
        <w:tc>
          <w:tcPr>
            <w:tcW w:w="1685" w:type="dxa"/>
            <w:vMerge/>
            <w:tcBorders>
              <w:left w:val="nil"/>
              <w:bottom w:val="single" w:sz="4" w:space="0" w:color="auto"/>
              <w:right w:val="single" w:sz="4" w:space="0" w:color="auto"/>
            </w:tcBorders>
            <w:shd w:val="clear" w:color="auto" w:fill="auto"/>
            <w:noWrap/>
            <w:vAlign w:val="bottom"/>
            <w:hideMark/>
          </w:tcPr>
          <w:p w14:paraId="76D6A38D"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234D4DDD"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MIRADOR DEL NORTE</w:t>
            </w:r>
          </w:p>
        </w:tc>
        <w:tc>
          <w:tcPr>
            <w:tcW w:w="1158" w:type="dxa"/>
            <w:tcBorders>
              <w:top w:val="nil"/>
              <w:left w:val="nil"/>
              <w:bottom w:val="single" w:sz="4" w:space="0" w:color="auto"/>
              <w:right w:val="single" w:sz="4" w:space="0" w:color="auto"/>
            </w:tcBorders>
            <w:shd w:val="clear" w:color="000000" w:fill="FFFFFF"/>
            <w:noWrap/>
            <w:vAlign w:val="center"/>
            <w:hideMark/>
          </w:tcPr>
          <w:p w14:paraId="67B0D1A7"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0567E09E"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6,67</w:t>
            </w:r>
          </w:p>
        </w:tc>
        <w:tc>
          <w:tcPr>
            <w:tcW w:w="1347" w:type="dxa"/>
            <w:vMerge/>
            <w:tcBorders>
              <w:top w:val="nil"/>
              <w:left w:val="single" w:sz="4" w:space="0" w:color="auto"/>
              <w:bottom w:val="single" w:sz="4" w:space="0" w:color="auto"/>
              <w:right w:val="single" w:sz="4" w:space="0" w:color="auto"/>
            </w:tcBorders>
            <w:vAlign w:val="center"/>
            <w:hideMark/>
          </w:tcPr>
          <w:p w14:paraId="7D20C4EB" w14:textId="77777777" w:rsidR="00DF611B" w:rsidRPr="00002B9F" w:rsidRDefault="00DF611B" w:rsidP="00C37A32">
            <w:pPr>
              <w:jc w:val="left"/>
              <w:rPr>
                <w:rFonts w:cs="Arial"/>
                <w:b/>
                <w:bCs/>
                <w:color w:val="000000"/>
                <w:sz w:val="20"/>
                <w:lang w:eastAsia="es-CO"/>
              </w:rPr>
            </w:pPr>
          </w:p>
        </w:tc>
      </w:tr>
      <w:tr w:rsidR="00DF611B" w:rsidRPr="00002B9F" w14:paraId="16B363E1"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4CEBB2D8" w14:textId="77777777" w:rsidR="00DF611B" w:rsidRPr="00002B9F" w:rsidRDefault="00DF611B" w:rsidP="00C37A32">
            <w:pPr>
              <w:jc w:val="left"/>
              <w:rPr>
                <w:rFonts w:cs="Arial"/>
                <w:color w:val="000000"/>
                <w:sz w:val="20"/>
                <w:lang w:eastAsia="es-CO"/>
              </w:rPr>
            </w:pPr>
          </w:p>
        </w:tc>
        <w:tc>
          <w:tcPr>
            <w:tcW w:w="1685" w:type="dxa"/>
            <w:vMerge w:val="restart"/>
            <w:tcBorders>
              <w:top w:val="nil"/>
              <w:left w:val="nil"/>
              <w:right w:val="single" w:sz="4" w:space="0" w:color="auto"/>
            </w:tcBorders>
            <w:shd w:val="clear" w:color="auto" w:fill="auto"/>
            <w:noWrap/>
            <w:vAlign w:val="bottom"/>
            <w:hideMark/>
          </w:tcPr>
          <w:p w14:paraId="0938EB01"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11 SAN CRISTOBAL NORTE</w:t>
            </w:r>
          </w:p>
          <w:p w14:paraId="679C335E"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6E6B8B37"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SORATAMA</w:t>
            </w:r>
          </w:p>
        </w:tc>
        <w:tc>
          <w:tcPr>
            <w:tcW w:w="1158" w:type="dxa"/>
            <w:tcBorders>
              <w:top w:val="nil"/>
              <w:left w:val="nil"/>
              <w:bottom w:val="single" w:sz="4" w:space="0" w:color="auto"/>
              <w:right w:val="single" w:sz="4" w:space="0" w:color="auto"/>
            </w:tcBorders>
            <w:shd w:val="clear" w:color="000000" w:fill="FFFFFF"/>
            <w:noWrap/>
            <w:vAlign w:val="center"/>
            <w:hideMark/>
          </w:tcPr>
          <w:p w14:paraId="2EC8B6AA"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1690</w:t>
            </w:r>
          </w:p>
        </w:tc>
        <w:tc>
          <w:tcPr>
            <w:tcW w:w="808" w:type="dxa"/>
            <w:tcBorders>
              <w:top w:val="nil"/>
              <w:left w:val="nil"/>
              <w:bottom w:val="single" w:sz="4" w:space="0" w:color="auto"/>
              <w:right w:val="single" w:sz="4" w:space="0" w:color="auto"/>
            </w:tcBorders>
            <w:shd w:val="clear" w:color="000000" w:fill="FFFFFF"/>
            <w:noWrap/>
            <w:vAlign w:val="center"/>
            <w:hideMark/>
          </w:tcPr>
          <w:p w14:paraId="651470FF"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11,46</w:t>
            </w:r>
          </w:p>
        </w:tc>
        <w:tc>
          <w:tcPr>
            <w:tcW w:w="134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C3FCD49" w14:textId="77777777" w:rsidR="00DF611B" w:rsidRPr="00002B9F" w:rsidRDefault="00DF611B" w:rsidP="00C37A32">
            <w:pPr>
              <w:jc w:val="center"/>
              <w:rPr>
                <w:rFonts w:cs="Arial"/>
                <w:color w:val="000000"/>
                <w:sz w:val="20"/>
                <w:lang w:eastAsia="es-CO"/>
              </w:rPr>
            </w:pPr>
            <w:r w:rsidRPr="00002B9F">
              <w:rPr>
                <w:rFonts w:cs="Arial"/>
                <w:color w:val="000000"/>
                <w:sz w:val="20"/>
                <w:lang w:eastAsia="es-CO"/>
              </w:rPr>
              <w:t>76353</w:t>
            </w:r>
          </w:p>
        </w:tc>
      </w:tr>
      <w:tr w:rsidR="00DF611B" w:rsidRPr="00002B9F" w14:paraId="78131461"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7B0B79F7" w14:textId="77777777" w:rsidR="00DF611B" w:rsidRPr="00002B9F" w:rsidRDefault="00DF611B" w:rsidP="00C37A32">
            <w:pPr>
              <w:jc w:val="left"/>
              <w:rPr>
                <w:rFonts w:cs="Arial"/>
                <w:color w:val="000000"/>
                <w:sz w:val="20"/>
                <w:lang w:eastAsia="es-CO"/>
              </w:rPr>
            </w:pPr>
          </w:p>
        </w:tc>
        <w:tc>
          <w:tcPr>
            <w:tcW w:w="1685" w:type="dxa"/>
            <w:vMerge/>
            <w:tcBorders>
              <w:left w:val="nil"/>
              <w:bottom w:val="single" w:sz="4" w:space="0" w:color="auto"/>
              <w:right w:val="single" w:sz="4" w:space="0" w:color="auto"/>
            </w:tcBorders>
            <w:shd w:val="clear" w:color="auto" w:fill="auto"/>
            <w:noWrap/>
            <w:vAlign w:val="bottom"/>
            <w:hideMark/>
          </w:tcPr>
          <w:p w14:paraId="0252E0A9"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40816479"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URBANIZACION SANTA CECILIA NORTE PARTE ALTA</w:t>
            </w:r>
          </w:p>
        </w:tc>
        <w:tc>
          <w:tcPr>
            <w:tcW w:w="1158" w:type="dxa"/>
            <w:tcBorders>
              <w:top w:val="nil"/>
              <w:left w:val="nil"/>
              <w:bottom w:val="single" w:sz="4" w:space="0" w:color="auto"/>
              <w:right w:val="single" w:sz="4" w:space="0" w:color="auto"/>
            </w:tcBorders>
            <w:shd w:val="clear" w:color="000000" w:fill="FFFFFF"/>
            <w:noWrap/>
            <w:vAlign w:val="center"/>
            <w:hideMark/>
          </w:tcPr>
          <w:p w14:paraId="3EF84ED3"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3623</w:t>
            </w:r>
          </w:p>
        </w:tc>
        <w:tc>
          <w:tcPr>
            <w:tcW w:w="808" w:type="dxa"/>
            <w:tcBorders>
              <w:top w:val="nil"/>
              <w:left w:val="nil"/>
              <w:bottom w:val="single" w:sz="4" w:space="0" w:color="auto"/>
              <w:right w:val="single" w:sz="4" w:space="0" w:color="auto"/>
            </w:tcBorders>
            <w:shd w:val="clear" w:color="000000" w:fill="FFFFFF"/>
            <w:noWrap/>
            <w:vAlign w:val="center"/>
            <w:hideMark/>
          </w:tcPr>
          <w:p w14:paraId="56F4CF77"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28,07</w:t>
            </w:r>
          </w:p>
        </w:tc>
        <w:tc>
          <w:tcPr>
            <w:tcW w:w="1347" w:type="dxa"/>
            <w:vMerge/>
            <w:tcBorders>
              <w:top w:val="nil"/>
              <w:left w:val="single" w:sz="4" w:space="0" w:color="auto"/>
              <w:bottom w:val="single" w:sz="4" w:space="0" w:color="auto"/>
              <w:right w:val="single" w:sz="4" w:space="0" w:color="auto"/>
            </w:tcBorders>
            <w:vAlign w:val="center"/>
            <w:hideMark/>
          </w:tcPr>
          <w:p w14:paraId="08C7E7C5" w14:textId="77777777" w:rsidR="00DF611B" w:rsidRPr="00002B9F" w:rsidRDefault="00DF611B" w:rsidP="00C37A32">
            <w:pPr>
              <w:jc w:val="left"/>
              <w:rPr>
                <w:rFonts w:cs="Arial"/>
                <w:color w:val="000000"/>
                <w:sz w:val="20"/>
                <w:lang w:eastAsia="es-CO"/>
              </w:rPr>
            </w:pPr>
          </w:p>
        </w:tc>
      </w:tr>
      <w:tr w:rsidR="00DF611B" w:rsidRPr="00002B9F" w14:paraId="47A56831"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0F01C6B3" w14:textId="77777777" w:rsidR="00DF611B" w:rsidRPr="00002B9F" w:rsidRDefault="00DF611B" w:rsidP="00C37A32">
            <w:pPr>
              <w:jc w:val="left"/>
              <w:rPr>
                <w:rFonts w:cs="Arial"/>
                <w:color w:val="000000"/>
                <w:sz w:val="20"/>
                <w:lang w:eastAsia="es-CO"/>
              </w:rPr>
            </w:pPr>
          </w:p>
        </w:tc>
        <w:tc>
          <w:tcPr>
            <w:tcW w:w="1685" w:type="dxa"/>
            <w:vMerge w:val="restart"/>
            <w:tcBorders>
              <w:top w:val="nil"/>
              <w:left w:val="nil"/>
              <w:right w:val="single" w:sz="4" w:space="0" w:color="auto"/>
            </w:tcBorders>
            <w:shd w:val="clear" w:color="auto" w:fill="auto"/>
            <w:noWrap/>
            <w:vAlign w:val="bottom"/>
            <w:hideMark/>
          </w:tcPr>
          <w:p w14:paraId="52308570"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14 USAQUEN</w:t>
            </w:r>
          </w:p>
          <w:p w14:paraId="2A7BED4F" w14:textId="77777777" w:rsidR="00DF611B" w:rsidRPr="00002B9F" w:rsidRDefault="00DF611B" w:rsidP="00C37A32">
            <w:pPr>
              <w:jc w:val="left"/>
              <w:rPr>
                <w:rFonts w:cs="Arial"/>
                <w:color w:val="000000"/>
                <w:sz w:val="20"/>
                <w:lang w:eastAsia="es-CO"/>
              </w:rPr>
            </w:pPr>
          </w:p>
          <w:p w14:paraId="6F4BBE72" w14:textId="77777777" w:rsidR="00DF611B" w:rsidRPr="00002B9F" w:rsidRDefault="00DF611B" w:rsidP="00C37A32">
            <w:pPr>
              <w:jc w:val="left"/>
              <w:rPr>
                <w:rFonts w:cs="Arial"/>
                <w:color w:val="000000"/>
                <w:sz w:val="20"/>
                <w:lang w:eastAsia="es-CO"/>
              </w:rPr>
            </w:pPr>
          </w:p>
          <w:p w14:paraId="47D617F2" w14:textId="77777777" w:rsidR="00DF611B" w:rsidRPr="00002B9F" w:rsidRDefault="00DF611B" w:rsidP="00C37A32">
            <w:pPr>
              <w:jc w:val="left"/>
              <w:rPr>
                <w:rFonts w:cs="Arial"/>
                <w:color w:val="000000"/>
                <w:sz w:val="20"/>
                <w:lang w:eastAsia="es-CO"/>
              </w:rPr>
            </w:pPr>
          </w:p>
          <w:p w14:paraId="7B61748E"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p w14:paraId="64C15D07"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p w14:paraId="691AAFAE"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p w14:paraId="3FD293C2"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p w14:paraId="0C7B4263"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p w14:paraId="6FAE7953"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tc>
        <w:tc>
          <w:tcPr>
            <w:tcW w:w="3436" w:type="dxa"/>
            <w:tcBorders>
              <w:top w:val="nil"/>
              <w:left w:val="nil"/>
              <w:bottom w:val="single" w:sz="4" w:space="0" w:color="auto"/>
              <w:right w:val="single" w:sz="4" w:space="0" w:color="auto"/>
            </w:tcBorders>
            <w:shd w:val="clear" w:color="000000" w:fill="FFFFFF"/>
            <w:noWrap/>
            <w:vAlign w:val="center"/>
            <w:hideMark/>
          </w:tcPr>
          <w:p w14:paraId="1371492F"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BELLAVISTA</w:t>
            </w:r>
          </w:p>
        </w:tc>
        <w:tc>
          <w:tcPr>
            <w:tcW w:w="1158" w:type="dxa"/>
            <w:tcBorders>
              <w:top w:val="nil"/>
              <w:left w:val="nil"/>
              <w:bottom w:val="single" w:sz="4" w:space="0" w:color="auto"/>
              <w:right w:val="single" w:sz="4" w:space="0" w:color="auto"/>
            </w:tcBorders>
            <w:shd w:val="clear" w:color="000000" w:fill="FFFFFF"/>
            <w:noWrap/>
            <w:vAlign w:val="center"/>
            <w:hideMark/>
          </w:tcPr>
          <w:p w14:paraId="7C11566E"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405</w:t>
            </w:r>
          </w:p>
        </w:tc>
        <w:tc>
          <w:tcPr>
            <w:tcW w:w="808" w:type="dxa"/>
            <w:tcBorders>
              <w:top w:val="nil"/>
              <w:left w:val="nil"/>
              <w:bottom w:val="single" w:sz="4" w:space="0" w:color="auto"/>
              <w:right w:val="single" w:sz="4" w:space="0" w:color="auto"/>
            </w:tcBorders>
            <w:shd w:val="clear" w:color="000000" w:fill="FFFFFF"/>
            <w:noWrap/>
            <w:vAlign w:val="center"/>
            <w:hideMark/>
          </w:tcPr>
          <w:p w14:paraId="402DA94E"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1,19</w:t>
            </w:r>
          </w:p>
        </w:tc>
        <w:tc>
          <w:tcPr>
            <w:tcW w:w="134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2C4EC2E" w14:textId="77777777" w:rsidR="00DF611B" w:rsidRPr="00002B9F" w:rsidRDefault="00DF611B" w:rsidP="00C37A32">
            <w:pPr>
              <w:jc w:val="center"/>
              <w:rPr>
                <w:rFonts w:cs="Arial"/>
                <w:b/>
                <w:bCs/>
                <w:color w:val="000000"/>
                <w:sz w:val="20"/>
                <w:lang w:eastAsia="es-CO"/>
              </w:rPr>
            </w:pPr>
            <w:r w:rsidRPr="00002B9F">
              <w:rPr>
                <w:rFonts w:cs="Arial"/>
                <w:b/>
                <w:bCs/>
                <w:color w:val="000000"/>
                <w:sz w:val="20"/>
                <w:lang w:eastAsia="es-CO"/>
              </w:rPr>
              <w:t>22.537</w:t>
            </w:r>
          </w:p>
        </w:tc>
      </w:tr>
      <w:tr w:rsidR="00DF611B" w:rsidRPr="00002B9F" w14:paraId="2D611398"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2F9B0495"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690B875E"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7A5506AC"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LAS DELICIAS DEL CARMEN</w:t>
            </w:r>
          </w:p>
        </w:tc>
        <w:tc>
          <w:tcPr>
            <w:tcW w:w="1158" w:type="dxa"/>
            <w:tcBorders>
              <w:top w:val="nil"/>
              <w:left w:val="nil"/>
              <w:bottom w:val="single" w:sz="4" w:space="0" w:color="auto"/>
              <w:right w:val="single" w:sz="4" w:space="0" w:color="auto"/>
            </w:tcBorders>
            <w:shd w:val="clear" w:color="000000" w:fill="FFFFFF"/>
            <w:noWrap/>
            <w:vAlign w:val="center"/>
            <w:hideMark/>
          </w:tcPr>
          <w:p w14:paraId="2AEDF969"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702</w:t>
            </w:r>
          </w:p>
        </w:tc>
        <w:tc>
          <w:tcPr>
            <w:tcW w:w="808" w:type="dxa"/>
            <w:tcBorders>
              <w:top w:val="nil"/>
              <w:left w:val="nil"/>
              <w:bottom w:val="single" w:sz="4" w:space="0" w:color="auto"/>
              <w:right w:val="single" w:sz="4" w:space="0" w:color="auto"/>
            </w:tcBorders>
            <w:shd w:val="clear" w:color="000000" w:fill="FFFFFF"/>
            <w:noWrap/>
            <w:vAlign w:val="center"/>
            <w:hideMark/>
          </w:tcPr>
          <w:p w14:paraId="0685ED9E"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4,49</w:t>
            </w:r>
          </w:p>
        </w:tc>
        <w:tc>
          <w:tcPr>
            <w:tcW w:w="1347" w:type="dxa"/>
            <w:vMerge/>
            <w:tcBorders>
              <w:top w:val="nil"/>
              <w:left w:val="single" w:sz="4" w:space="0" w:color="auto"/>
              <w:bottom w:val="single" w:sz="4" w:space="0" w:color="auto"/>
              <w:right w:val="single" w:sz="4" w:space="0" w:color="auto"/>
            </w:tcBorders>
            <w:vAlign w:val="center"/>
            <w:hideMark/>
          </w:tcPr>
          <w:p w14:paraId="5AF969EA" w14:textId="77777777" w:rsidR="00DF611B" w:rsidRPr="00002B9F" w:rsidRDefault="00DF611B" w:rsidP="00C37A32">
            <w:pPr>
              <w:jc w:val="left"/>
              <w:rPr>
                <w:rFonts w:cs="Arial"/>
                <w:b/>
                <w:bCs/>
                <w:color w:val="000000"/>
                <w:sz w:val="20"/>
                <w:lang w:eastAsia="es-CO"/>
              </w:rPr>
            </w:pPr>
          </w:p>
        </w:tc>
      </w:tr>
      <w:tr w:rsidR="00DF611B" w:rsidRPr="00002B9F" w14:paraId="44DCC82F"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0039830B"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3964E1C9"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6E36BCFA"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EL PAÑUELITO</w:t>
            </w:r>
          </w:p>
        </w:tc>
        <w:tc>
          <w:tcPr>
            <w:tcW w:w="1158" w:type="dxa"/>
            <w:tcBorders>
              <w:top w:val="nil"/>
              <w:left w:val="nil"/>
              <w:bottom w:val="single" w:sz="4" w:space="0" w:color="auto"/>
              <w:right w:val="single" w:sz="4" w:space="0" w:color="auto"/>
            </w:tcBorders>
            <w:shd w:val="clear" w:color="000000" w:fill="FFFFFF"/>
            <w:noWrap/>
            <w:vAlign w:val="center"/>
            <w:hideMark/>
          </w:tcPr>
          <w:p w14:paraId="44FCACB2"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567</w:t>
            </w:r>
          </w:p>
        </w:tc>
        <w:tc>
          <w:tcPr>
            <w:tcW w:w="808" w:type="dxa"/>
            <w:tcBorders>
              <w:top w:val="nil"/>
              <w:left w:val="nil"/>
              <w:bottom w:val="single" w:sz="4" w:space="0" w:color="auto"/>
              <w:right w:val="single" w:sz="4" w:space="0" w:color="auto"/>
            </w:tcBorders>
            <w:shd w:val="clear" w:color="000000" w:fill="FFFFFF"/>
            <w:noWrap/>
            <w:vAlign w:val="center"/>
            <w:hideMark/>
          </w:tcPr>
          <w:p w14:paraId="2C79F578"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1,77</w:t>
            </w:r>
          </w:p>
        </w:tc>
        <w:tc>
          <w:tcPr>
            <w:tcW w:w="1347" w:type="dxa"/>
            <w:vMerge/>
            <w:tcBorders>
              <w:top w:val="nil"/>
              <w:left w:val="single" w:sz="4" w:space="0" w:color="auto"/>
              <w:bottom w:val="single" w:sz="4" w:space="0" w:color="auto"/>
              <w:right w:val="single" w:sz="4" w:space="0" w:color="auto"/>
            </w:tcBorders>
            <w:vAlign w:val="center"/>
            <w:hideMark/>
          </w:tcPr>
          <w:p w14:paraId="5DCAB709" w14:textId="77777777" w:rsidR="00DF611B" w:rsidRPr="00002B9F" w:rsidRDefault="00DF611B" w:rsidP="00C37A32">
            <w:pPr>
              <w:jc w:val="left"/>
              <w:rPr>
                <w:rFonts w:cs="Arial"/>
                <w:b/>
                <w:bCs/>
                <w:color w:val="000000"/>
                <w:sz w:val="20"/>
                <w:lang w:eastAsia="es-CO"/>
              </w:rPr>
            </w:pPr>
          </w:p>
        </w:tc>
      </w:tr>
      <w:tr w:rsidR="00DF611B" w:rsidRPr="00002B9F" w14:paraId="2D142AF2"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64F88CD6"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2E3FDECF"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635388B5"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PARCELACION RESIDENCIAL SAN GABRIEL</w:t>
            </w:r>
          </w:p>
        </w:tc>
        <w:tc>
          <w:tcPr>
            <w:tcW w:w="1158" w:type="dxa"/>
            <w:tcBorders>
              <w:top w:val="nil"/>
              <w:left w:val="nil"/>
              <w:bottom w:val="single" w:sz="4" w:space="0" w:color="auto"/>
              <w:right w:val="single" w:sz="4" w:space="0" w:color="auto"/>
            </w:tcBorders>
            <w:shd w:val="clear" w:color="000000" w:fill="FFFFFF"/>
            <w:noWrap/>
            <w:vAlign w:val="center"/>
            <w:hideMark/>
          </w:tcPr>
          <w:p w14:paraId="16B07BF8"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167</w:t>
            </w:r>
          </w:p>
        </w:tc>
        <w:tc>
          <w:tcPr>
            <w:tcW w:w="808" w:type="dxa"/>
            <w:tcBorders>
              <w:top w:val="nil"/>
              <w:left w:val="nil"/>
              <w:bottom w:val="single" w:sz="4" w:space="0" w:color="auto"/>
              <w:right w:val="single" w:sz="4" w:space="0" w:color="auto"/>
            </w:tcBorders>
            <w:shd w:val="clear" w:color="000000" w:fill="FFFFFF"/>
            <w:noWrap/>
            <w:vAlign w:val="center"/>
            <w:hideMark/>
          </w:tcPr>
          <w:p w14:paraId="0B90A85F"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5,39</w:t>
            </w:r>
          </w:p>
        </w:tc>
        <w:tc>
          <w:tcPr>
            <w:tcW w:w="1347" w:type="dxa"/>
            <w:vMerge/>
            <w:tcBorders>
              <w:top w:val="nil"/>
              <w:left w:val="single" w:sz="4" w:space="0" w:color="auto"/>
              <w:bottom w:val="single" w:sz="4" w:space="0" w:color="auto"/>
              <w:right w:val="single" w:sz="4" w:space="0" w:color="auto"/>
            </w:tcBorders>
            <w:vAlign w:val="center"/>
            <w:hideMark/>
          </w:tcPr>
          <w:p w14:paraId="4797FEBB" w14:textId="77777777" w:rsidR="00DF611B" w:rsidRPr="00002B9F" w:rsidRDefault="00DF611B" w:rsidP="00C37A32">
            <w:pPr>
              <w:jc w:val="left"/>
              <w:rPr>
                <w:rFonts w:cs="Arial"/>
                <w:b/>
                <w:bCs/>
                <w:color w:val="000000"/>
                <w:sz w:val="20"/>
                <w:lang w:eastAsia="es-CO"/>
              </w:rPr>
            </w:pPr>
          </w:p>
        </w:tc>
      </w:tr>
      <w:tr w:rsidR="00DF611B" w:rsidRPr="00002B9F" w14:paraId="25BD8AF4"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79C045AD"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603DEDCA"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42D8469C"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UNICERROS</w:t>
            </w:r>
          </w:p>
        </w:tc>
        <w:tc>
          <w:tcPr>
            <w:tcW w:w="1158" w:type="dxa"/>
            <w:tcBorders>
              <w:top w:val="nil"/>
              <w:left w:val="nil"/>
              <w:bottom w:val="single" w:sz="4" w:space="0" w:color="auto"/>
              <w:right w:val="single" w:sz="4" w:space="0" w:color="auto"/>
            </w:tcBorders>
            <w:shd w:val="clear" w:color="000000" w:fill="FFFFFF"/>
            <w:noWrap/>
            <w:vAlign w:val="center"/>
            <w:hideMark/>
          </w:tcPr>
          <w:p w14:paraId="7E199B8B"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545</w:t>
            </w:r>
          </w:p>
        </w:tc>
        <w:tc>
          <w:tcPr>
            <w:tcW w:w="808" w:type="dxa"/>
            <w:tcBorders>
              <w:top w:val="nil"/>
              <w:left w:val="nil"/>
              <w:bottom w:val="single" w:sz="4" w:space="0" w:color="auto"/>
              <w:right w:val="single" w:sz="4" w:space="0" w:color="auto"/>
            </w:tcBorders>
            <w:shd w:val="clear" w:color="000000" w:fill="FFFFFF"/>
            <w:noWrap/>
            <w:vAlign w:val="center"/>
            <w:hideMark/>
          </w:tcPr>
          <w:p w14:paraId="377131A3"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1,72</w:t>
            </w:r>
          </w:p>
        </w:tc>
        <w:tc>
          <w:tcPr>
            <w:tcW w:w="1347" w:type="dxa"/>
            <w:vMerge/>
            <w:tcBorders>
              <w:top w:val="nil"/>
              <w:left w:val="single" w:sz="4" w:space="0" w:color="auto"/>
              <w:bottom w:val="single" w:sz="4" w:space="0" w:color="auto"/>
              <w:right w:val="single" w:sz="4" w:space="0" w:color="auto"/>
            </w:tcBorders>
            <w:vAlign w:val="center"/>
            <w:hideMark/>
          </w:tcPr>
          <w:p w14:paraId="0C8A03B9" w14:textId="77777777" w:rsidR="00DF611B" w:rsidRPr="00002B9F" w:rsidRDefault="00DF611B" w:rsidP="00C37A32">
            <w:pPr>
              <w:jc w:val="left"/>
              <w:rPr>
                <w:rFonts w:cs="Arial"/>
                <w:b/>
                <w:bCs/>
                <w:color w:val="000000"/>
                <w:sz w:val="20"/>
                <w:lang w:eastAsia="es-CO"/>
              </w:rPr>
            </w:pPr>
          </w:p>
        </w:tc>
      </w:tr>
      <w:tr w:rsidR="00DF611B" w:rsidRPr="00002B9F" w14:paraId="4AD1300A" w14:textId="77777777" w:rsidTr="00E46A55">
        <w:trPr>
          <w:trHeight w:val="170"/>
        </w:trPr>
        <w:tc>
          <w:tcPr>
            <w:tcW w:w="1330" w:type="dxa"/>
            <w:vMerge/>
            <w:tcBorders>
              <w:left w:val="single" w:sz="4" w:space="0" w:color="auto"/>
              <w:right w:val="single" w:sz="4" w:space="0" w:color="auto"/>
            </w:tcBorders>
            <w:shd w:val="clear" w:color="000000" w:fill="FF7C80"/>
            <w:noWrap/>
            <w:vAlign w:val="bottom"/>
            <w:hideMark/>
          </w:tcPr>
          <w:p w14:paraId="738875B3"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000000" w:fill="FF7C80"/>
            <w:noWrap/>
            <w:vAlign w:val="bottom"/>
            <w:hideMark/>
          </w:tcPr>
          <w:p w14:paraId="551843AB"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1EE8E9D7"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CERROS DEL NORTE</w:t>
            </w:r>
          </w:p>
        </w:tc>
        <w:tc>
          <w:tcPr>
            <w:tcW w:w="1158" w:type="dxa"/>
            <w:tcBorders>
              <w:top w:val="nil"/>
              <w:left w:val="nil"/>
              <w:bottom w:val="single" w:sz="4" w:space="0" w:color="auto"/>
              <w:right w:val="single" w:sz="4" w:space="0" w:color="auto"/>
            </w:tcBorders>
            <w:shd w:val="clear" w:color="000000" w:fill="FFFFFF"/>
            <w:noWrap/>
            <w:vAlign w:val="center"/>
            <w:hideMark/>
          </w:tcPr>
          <w:p w14:paraId="685F941A"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1917</w:t>
            </w:r>
          </w:p>
        </w:tc>
        <w:tc>
          <w:tcPr>
            <w:tcW w:w="808" w:type="dxa"/>
            <w:tcBorders>
              <w:top w:val="nil"/>
              <w:left w:val="nil"/>
              <w:bottom w:val="single" w:sz="4" w:space="0" w:color="auto"/>
              <w:right w:val="single" w:sz="4" w:space="0" w:color="auto"/>
            </w:tcBorders>
            <w:shd w:val="clear" w:color="000000" w:fill="FFFFFF"/>
            <w:noWrap/>
            <w:vAlign w:val="center"/>
            <w:hideMark/>
          </w:tcPr>
          <w:p w14:paraId="35C18FB9"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33,03</w:t>
            </w:r>
          </w:p>
        </w:tc>
        <w:tc>
          <w:tcPr>
            <w:tcW w:w="1347" w:type="dxa"/>
            <w:tcBorders>
              <w:top w:val="nil"/>
              <w:left w:val="nil"/>
              <w:bottom w:val="single" w:sz="4" w:space="0" w:color="auto"/>
              <w:right w:val="single" w:sz="4" w:space="0" w:color="auto"/>
            </w:tcBorders>
            <w:shd w:val="clear" w:color="auto" w:fill="auto"/>
            <w:noWrap/>
            <w:vAlign w:val="bottom"/>
            <w:hideMark/>
          </w:tcPr>
          <w:p w14:paraId="5DB383B9"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tc>
      </w:tr>
      <w:tr w:rsidR="00DF611B" w:rsidRPr="00002B9F" w14:paraId="5E3EC847" w14:textId="77777777" w:rsidTr="00E46A55">
        <w:trPr>
          <w:trHeight w:val="170"/>
        </w:trPr>
        <w:tc>
          <w:tcPr>
            <w:tcW w:w="1330" w:type="dxa"/>
            <w:vMerge/>
            <w:tcBorders>
              <w:left w:val="single" w:sz="4" w:space="0" w:color="auto"/>
              <w:right w:val="single" w:sz="4" w:space="0" w:color="auto"/>
            </w:tcBorders>
            <w:shd w:val="clear" w:color="000000" w:fill="FF7C80"/>
            <w:noWrap/>
            <w:vAlign w:val="bottom"/>
            <w:hideMark/>
          </w:tcPr>
          <w:p w14:paraId="562CD5AF"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000000" w:fill="FF7C80"/>
            <w:noWrap/>
            <w:vAlign w:val="bottom"/>
            <w:hideMark/>
          </w:tcPr>
          <w:p w14:paraId="110E838D"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74D97E0E"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ARAUQUITA</w:t>
            </w:r>
          </w:p>
        </w:tc>
        <w:tc>
          <w:tcPr>
            <w:tcW w:w="1158" w:type="dxa"/>
            <w:tcBorders>
              <w:top w:val="nil"/>
              <w:left w:val="nil"/>
              <w:bottom w:val="single" w:sz="4" w:space="0" w:color="auto"/>
              <w:right w:val="single" w:sz="4" w:space="0" w:color="auto"/>
            </w:tcBorders>
            <w:shd w:val="clear" w:color="000000" w:fill="FFFFFF"/>
            <w:noWrap/>
            <w:vAlign w:val="center"/>
            <w:hideMark/>
          </w:tcPr>
          <w:p w14:paraId="56C5C403"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7BFD9AB3"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2,76</w:t>
            </w:r>
          </w:p>
        </w:tc>
        <w:tc>
          <w:tcPr>
            <w:tcW w:w="1347" w:type="dxa"/>
            <w:tcBorders>
              <w:top w:val="nil"/>
              <w:left w:val="nil"/>
              <w:bottom w:val="single" w:sz="4" w:space="0" w:color="auto"/>
              <w:right w:val="single" w:sz="4" w:space="0" w:color="auto"/>
            </w:tcBorders>
            <w:shd w:val="clear" w:color="auto" w:fill="auto"/>
            <w:noWrap/>
            <w:vAlign w:val="bottom"/>
            <w:hideMark/>
          </w:tcPr>
          <w:p w14:paraId="4B24CFA5"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tc>
      </w:tr>
      <w:tr w:rsidR="00DF611B" w:rsidRPr="00002B9F" w14:paraId="7C18B2B4" w14:textId="77777777" w:rsidTr="00E46A55">
        <w:trPr>
          <w:trHeight w:val="170"/>
        </w:trPr>
        <w:tc>
          <w:tcPr>
            <w:tcW w:w="1330" w:type="dxa"/>
            <w:vMerge/>
            <w:tcBorders>
              <w:left w:val="single" w:sz="4" w:space="0" w:color="auto"/>
              <w:right w:val="single" w:sz="4" w:space="0" w:color="auto"/>
            </w:tcBorders>
            <w:shd w:val="clear" w:color="000000" w:fill="FF7C80"/>
            <w:noWrap/>
            <w:vAlign w:val="bottom"/>
            <w:hideMark/>
          </w:tcPr>
          <w:p w14:paraId="299635BE"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000000" w:fill="FF7C80"/>
            <w:noWrap/>
            <w:vAlign w:val="bottom"/>
            <w:hideMark/>
          </w:tcPr>
          <w:p w14:paraId="02988DB9"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3181A190" w14:textId="77777777" w:rsidR="00DF611B" w:rsidRPr="00002B9F" w:rsidRDefault="00DF611B" w:rsidP="00C37A32">
            <w:pPr>
              <w:jc w:val="left"/>
              <w:rPr>
                <w:rFonts w:cs="Arial"/>
                <w:color w:val="000000"/>
                <w:sz w:val="20"/>
                <w:lang w:eastAsia="es-CO"/>
              </w:rPr>
            </w:pPr>
            <w:proofErr w:type="gramStart"/>
            <w:r w:rsidRPr="00002B9F">
              <w:rPr>
                <w:rFonts w:cs="Arial"/>
                <w:color w:val="000000"/>
                <w:sz w:val="20"/>
                <w:lang w:eastAsia="es-CO"/>
              </w:rPr>
              <w:t>ARAUQUITA  II</w:t>
            </w:r>
            <w:proofErr w:type="gramEnd"/>
          </w:p>
        </w:tc>
        <w:tc>
          <w:tcPr>
            <w:tcW w:w="1158" w:type="dxa"/>
            <w:tcBorders>
              <w:top w:val="nil"/>
              <w:left w:val="nil"/>
              <w:bottom w:val="single" w:sz="4" w:space="0" w:color="auto"/>
              <w:right w:val="single" w:sz="4" w:space="0" w:color="auto"/>
            </w:tcBorders>
            <w:shd w:val="clear" w:color="000000" w:fill="FFFFFF"/>
            <w:noWrap/>
            <w:vAlign w:val="center"/>
            <w:hideMark/>
          </w:tcPr>
          <w:p w14:paraId="551FE35C"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43622D4B"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1,29</w:t>
            </w:r>
          </w:p>
        </w:tc>
        <w:tc>
          <w:tcPr>
            <w:tcW w:w="1347" w:type="dxa"/>
            <w:tcBorders>
              <w:top w:val="nil"/>
              <w:left w:val="nil"/>
              <w:bottom w:val="single" w:sz="4" w:space="0" w:color="auto"/>
              <w:right w:val="single" w:sz="4" w:space="0" w:color="auto"/>
            </w:tcBorders>
            <w:shd w:val="clear" w:color="auto" w:fill="auto"/>
            <w:noWrap/>
            <w:vAlign w:val="bottom"/>
            <w:hideMark/>
          </w:tcPr>
          <w:p w14:paraId="28706D2A"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tc>
      </w:tr>
      <w:tr w:rsidR="00DF611B" w:rsidRPr="00002B9F" w14:paraId="25E89FB9" w14:textId="77777777" w:rsidTr="00E46A55">
        <w:trPr>
          <w:trHeight w:val="170"/>
        </w:trPr>
        <w:tc>
          <w:tcPr>
            <w:tcW w:w="1330" w:type="dxa"/>
            <w:vMerge/>
            <w:tcBorders>
              <w:left w:val="single" w:sz="4" w:space="0" w:color="auto"/>
              <w:right w:val="single" w:sz="4" w:space="0" w:color="auto"/>
            </w:tcBorders>
            <w:shd w:val="clear" w:color="000000" w:fill="FF7C80"/>
            <w:noWrap/>
            <w:vAlign w:val="bottom"/>
            <w:hideMark/>
          </w:tcPr>
          <w:p w14:paraId="5A8CAA69"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000000" w:fill="FF7C80"/>
            <w:noWrap/>
            <w:vAlign w:val="bottom"/>
            <w:hideMark/>
          </w:tcPr>
          <w:p w14:paraId="61726445"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7C7D9B02"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BUENAVISTA II SECTOR</w:t>
            </w:r>
          </w:p>
        </w:tc>
        <w:tc>
          <w:tcPr>
            <w:tcW w:w="1158" w:type="dxa"/>
            <w:tcBorders>
              <w:top w:val="nil"/>
              <w:left w:val="nil"/>
              <w:bottom w:val="single" w:sz="4" w:space="0" w:color="auto"/>
              <w:right w:val="single" w:sz="4" w:space="0" w:color="auto"/>
            </w:tcBorders>
            <w:shd w:val="clear" w:color="000000" w:fill="FFFFFF"/>
            <w:noWrap/>
            <w:vAlign w:val="center"/>
            <w:hideMark/>
          </w:tcPr>
          <w:p w14:paraId="79B083CC"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03BD34DB"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1,26</w:t>
            </w:r>
          </w:p>
        </w:tc>
        <w:tc>
          <w:tcPr>
            <w:tcW w:w="1347" w:type="dxa"/>
            <w:tcBorders>
              <w:top w:val="nil"/>
              <w:left w:val="nil"/>
              <w:bottom w:val="single" w:sz="4" w:space="0" w:color="auto"/>
              <w:right w:val="single" w:sz="4" w:space="0" w:color="auto"/>
            </w:tcBorders>
            <w:shd w:val="clear" w:color="auto" w:fill="auto"/>
            <w:noWrap/>
            <w:vAlign w:val="bottom"/>
            <w:hideMark/>
          </w:tcPr>
          <w:p w14:paraId="0CA15FE6"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tc>
      </w:tr>
      <w:tr w:rsidR="00DF611B" w:rsidRPr="00002B9F" w14:paraId="0F08E7C1" w14:textId="77777777" w:rsidTr="00E46A55">
        <w:trPr>
          <w:trHeight w:val="170"/>
        </w:trPr>
        <w:tc>
          <w:tcPr>
            <w:tcW w:w="1330" w:type="dxa"/>
            <w:vMerge/>
            <w:tcBorders>
              <w:left w:val="single" w:sz="4" w:space="0" w:color="auto"/>
              <w:right w:val="single" w:sz="4" w:space="0" w:color="auto"/>
            </w:tcBorders>
            <w:shd w:val="clear" w:color="000000" w:fill="FF7C80"/>
            <w:noWrap/>
            <w:vAlign w:val="bottom"/>
            <w:hideMark/>
          </w:tcPr>
          <w:p w14:paraId="68443347" w14:textId="77777777" w:rsidR="00DF611B" w:rsidRPr="00002B9F" w:rsidRDefault="00DF611B" w:rsidP="00C37A32">
            <w:pPr>
              <w:jc w:val="left"/>
              <w:rPr>
                <w:rFonts w:cs="Arial"/>
                <w:color w:val="000000"/>
                <w:sz w:val="20"/>
                <w:lang w:eastAsia="es-CO"/>
              </w:rPr>
            </w:pPr>
          </w:p>
        </w:tc>
        <w:tc>
          <w:tcPr>
            <w:tcW w:w="1685" w:type="dxa"/>
            <w:vMerge/>
            <w:tcBorders>
              <w:left w:val="nil"/>
              <w:right w:val="single" w:sz="4" w:space="0" w:color="auto"/>
            </w:tcBorders>
            <w:shd w:val="clear" w:color="000000" w:fill="FF7C80"/>
            <w:noWrap/>
            <w:vAlign w:val="bottom"/>
            <w:hideMark/>
          </w:tcPr>
          <w:p w14:paraId="1B70180A"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36570B07"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LA CAPILLA SAN ISIDRO</w:t>
            </w:r>
          </w:p>
        </w:tc>
        <w:tc>
          <w:tcPr>
            <w:tcW w:w="1158" w:type="dxa"/>
            <w:tcBorders>
              <w:top w:val="nil"/>
              <w:left w:val="nil"/>
              <w:bottom w:val="single" w:sz="4" w:space="0" w:color="auto"/>
              <w:right w:val="single" w:sz="4" w:space="0" w:color="auto"/>
            </w:tcBorders>
            <w:shd w:val="clear" w:color="000000" w:fill="FFFFFF"/>
            <w:noWrap/>
            <w:vAlign w:val="center"/>
            <w:hideMark/>
          </w:tcPr>
          <w:p w14:paraId="444EEBC0"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22B70748"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13,61</w:t>
            </w:r>
          </w:p>
        </w:tc>
        <w:tc>
          <w:tcPr>
            <w:tcW w:w="1347" w:type="dxa"/>
            <w:tcBorders>
              <w:top w:val="nil"/>
              <w:left w:val="nil"/>
              <w:bottom w:val="single" w:sz="4" w:space="0" w:color="auto"/>
              <w:right w:val="single" w:sz="4" w:space="0" w:color="auto"/>
            </w:tcBorders>
            <w:shd w:val="clear" w:color="auto" w:fill="auto"/>
            <w:noWrap/>
            <w:vAlign w:val="bottom"/>
            <w:hideMark/>
          </w:tcPr>
          <w:p w14:paraId="629F2986"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tc>
      </w:tr>
      <w:tr w:rsidR="00DF611B" w:rsidRPr="00002B9F" w14:paraId="08F7F38F" w14:textId="77777777" w:rsidTr="00E46A55">
        <w:trPr>
          <w:trHeight w:val="170"/>
        </w:trPr>
        <w:tc>
          <w:tcPr>
            <w:tcW w:w="1330" w:type="dxa"/>
            <w:vMerge/>
            <w:tcBorders>
              <w:left w:val="single" w:sz="4" w:space="0" w:color="auto"/>
              <w:bottom w:val="single" w:sz="4" w:space="0" w:color="auto"/>
              <w:right w:val="single" w:sz="4" w:space="0" w:color="auto"/>
            </w:tcBorders>
            <w:shd w:val="clear" w:color="000000" w:fill="FF7C80"/>
            <w:noWrap/>
            <w:vAlign w:val="bottom"/>
            <w:hideMark/>
          </w:tcPr>
          <w:p w14:paraId="63AF8412" w14:textId="77777777" w:rsidR="00DF611B" w:rsidRPr="00002B9F" w:rsidRDefault="00DF611B" w:rsidP="00C37A32">
            <w:pPr>
              <w:jc w:val="left"/>
              <w:rPr>
                <w:rFonts w:cs="Arial"/>
                <w:color w:val="000000"/>
                <w:sz w:val="20"/>
                <w:lang w:eastAsia="es-CO"/>
              </w:rPr>
            </w:pPr>
          </w:p>
        </w:tc>
        <w:tc>
          <w:tcPr>
            <w:tcW w:w="1685" w:type="dxa"/>
            <w:vMerge/>
            <w:tcBorders>
              <w:left w:val="nil"/>
              <w:bottom w:val="single" w:sz="4" w:space="0" w:color="auto"/>
              <w:right w:val="single" w:sz="4" w:space="0" w:color="auto"/>
            </w:tcBorders>
            <w:shd w:val="clear" w:color="000000" w:fill="FF7C80"/>
            <w:noWrap/>
            <w:vAlign w:val="bottom"/>
            <w:hideMark/>
          </w:tcPr>
          <w:p w14:paraId="5F6A7FC7" w14:textId="77777777" w:rsidR="00DF611B" w:rsidRPr="00002B9F" w:rsidRDefault="00DF611B"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13B4DBF3"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SORATAMA LOTE 95-A</w:t>
            </w:r>
          </w:p>
        </w:tc>
        <w:tc>
          <w:tcPr>
            <w:tcW w:w="1158" w:type="dxa"/>
            <w:tcBorders>
              <w:top w:val="nil"/>
              <w:left w:val="nil"/>
              <w:bottom w:val="single" w:sz="4" w:space="0" w:color="auto"/>
              <w:right w:val="single" w:sz="4" w:space="0" w:color="auto"/>
            </w:tcBorders>
            <w:shd w:val="clear" w:color="000000" w:fill="FFFFFF"/>
            <w:noWrap/>
            <w:vAlign w:val="center"/>
            <w:hideMark/>
          </w:tcPr>
          <w:p w14:paraId="1C66A6E9"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291E03E0" w14:textId="77777777" w:rsidR="00DF611B" w:rsidRPr="00002B9F" w:rsidRDefault="00DF611B" w:rsidP="00C37A32">
            <w:pPr>
              <w:jc w:val="right"/>
              <w:rPr>
                <w:rFonts w:cs="Arial"/>
                <w:color w:val="000000"/>
                <w:sz w:val="20"/>
                <w:lang w:eastAsia="es-CO"/>
              </w:rPr>
            </w:pPr>
            <w:r w:rsidRPr="00002B9F">
              <w:rPr>
                <w:rFonts w:cs="Arial"/>
                <w:color w:val="000000"/>
                <w:sz w:val="20"/>
                <w:lang w:eastAsia="es-CO"/>
              </w:rPr>
              <w:t>1,27</w:t>
            </w:r>
          </w:p>
        </w:tc>
        <w:tc>
          <w:tcPr>
            <w:tcW w:w="1347" w:type="dxa"/>
            <w:tcBorders>
              <w:top w:val="nil"/>
              <w:left w:val="nil"/>
              <w:bottom w:val="single" w:sz="4" w:space="0" w:color="auto"/>
              <w:right w:val="single" w:sz="4" w:space="0" w:color="auto"/>
            </w:tcBorders>
            <w:shd w:val="clear" w:color="auto" w:fill="auto"/>
            <w:noWrap/>
            <w:vAlign w:val="bottom"/>
            <w:hideMark/>
          </w:tcPr>
          <w:p w14:paraId="7F8769EF" w14:textId="77777777" w:rsidR="00DF611B" w:rsidRPr="00002B9F" w:rsidRDefault="00DF611B" w:rsidP="00C37A32">
            <w:pPr>
              <w:jc w:val="left"/>
              <w:rPr>
                <w:rFonts w:cs="Arial"/>
                <w:color w:val="000000"/>
                <w:sz w:val="20"/>
                <w:lang w:eastAsia="es-CO"/>
              </w:rPr>
            </w:pPr>
            <w:r w:rsidRPr="00002B9F">
              <w:rPr>
                <w:rFonts w:cs="Arial"/>
                <w:color w:val="000000"/>
                <w:sz w:val="20"/>
                <w:lang w:eastAsia="es-CO"/>
              </w:rPr>
              <w:t> </w:t>
            </w:r>
          </w:p>
        </w:tc>
      </w:tr>
      <w:tr w:rsidR="00C37A32" w:rsidRPr="00002B9F" w14:paraId="23CAD896" w14:textId="77777777" w:rsidTr="00E46A55">
        <w:trPr>
          <w:trHeight w:val="170"/>
        </w:trPr>
        <w:tc>
          <w:tcPr>
            <w:tcW w:w="1330" w:type="dxa"/>
            <w:vMerge w:val="restart"/>
            <w:tcBorders>
              <w:top w:val="nil"/>
              <w:left w:val="single" w:sz="4" w:space="0" w:color="auto"/>
              <w:right w:val="single" w:sz="4" w:space="0" w:color="auto"/>
            </w:tcBorders>
            <w:shd w:val="clear" w:color="auto" w:fill="auto"/>
            <w:noWrap/>
            <w:vAlign w:val="bottom"/>
            <w:hideMark/>
          </w:tcPr>
          <w:p w14:paraId="2B4760A2"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CHAPINERO</w:t>
            </w:r>
          </w:p>
          <w:p w14:paraId="6C52FCB8" w14:textId="77777777" w:rsidR="00C37A32" w:rsidRPr="00002B9F" w:rsidRDefault="00C37A32" w:rsidP="00C37A32">
            <w:pPr>
              <w:jc w:val="left"/>
              <w:rPr>
                <w:rFonts w:cs="Arial"/>
                <w:color w:val="000000"/>
                <w:sz w:val="20"/>
                <w:lang w:eastAsia="es-CO"/>
              </w:rPr>
            </w:pPr>
          </w:p>
        </w:tc>
        <w:tc>
          <w:tcPr>
            <w:tcW w:w="1685" w:type="dxa"/>
            <w:tcBorders>
              <w:top w:val="nil"/>
              <w:left w:val="nil"/>
              <w:bottom w:val="single" w:sz="4" w:space="0" w:color="auto"/>
              <w:right w:val="single" w:sz="4" w:space="0" w:color="auto"/>
            </w:tcBorders>
            <w:shd w:val="clear" w:color="auto" w:fill="auto"/>
            <w:noWrap/>
            <w:vAlign w:val="bottom"/>
            <w:hideMark/>
          </w:tcPr>
          <w:p w14:paraId="46B5FED4"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88 EL REFUGIO</w:t>
            </w:r>
          </w:p>
        </w:tc>
        <w:tc>
          <w:tcPr>
            <w:tcW w:w="3436" w:type="dxa"/>
            <w:tcBorders>
              <w:top w:val="nil"/>
              <w:left w:val="nil"/>
              <w:bottom w:val="single" w:sz="4" w:space="0" w:color="auto"/>
              <w:right w:val="single" w:sz="4" w:space="0" w:color="auto"/>
            </w:tcBorders>
            <w:shd w:val="clear" w:color="000000" w:fill="FFFFFF"/>
            <w:noWrap/>
            <w:vAlign w:val="center"/>
            <w:hideMark/>
          </w:tcPr>
          <w:p w14:paraId="4EFDD8B7"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(BOSQUES DE) BELLAVISTA</w:t>
            </w:r>
          </w:p>
        </w:tc>
        <w:tc>
          <w:tcPr>
            <w:tcW w:w="1158" w:type="dxa"/>
            <w:tcBorders>
              <w:top w:val="nil"/>
              <w:left w:val="nil"/>
              <w:bottom w:val="single" w:sz="4" w:space="0" w:color="auto"/>
              <w:right w:val="single" w:sz="4" w:space="0" w:color="auto"/>
            </w:tcBorders>
            <w:shd w:val="clear" w:color="000000" w:fill="FFFFFF"/>
            <w:noWrap/>
            <w:vAlign w:val="center"/>
            <w:hideMark/>
          </w:tcPr>
          <w:p w14:paraId="7B6FCC2E"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0AF8E98A"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3,79</w:t>
            </w:r>
          </w:p>
        </w:tc>
        <w:tc>
          <w:tcPr>
            <w:tcW w:w="1347" w:type="dxa"/>
            <w:tcBorders>
              <w:top w:val="nil"/>
              <w:left w:val="nil"/>
              <w:bottom w:val="single" w:sz="4" w:space="0" w:color="auto"/>
              <w:right w:val="single" w:sz="4" w:space="0" w:color="auto"/>
            </w:tcBorders>
            <w:shd w:val="clear" w:color="auto" w:fill="auto"/>
            <w:noWrap/>
            <w:vAlign w:val="bottom"/>
            <w:hideMark/>
          </w:tcPr>
          <w:p w14:paraId="0A240B1C" w14:textId="77777777" w:rsidR="00C37A32" w:rsidRPr="00002B9F" w:rsidRDefault="00C37A32" w:rsidP="00C37A32">
            <w:pPr>
              <w:jc w:val="center"/>
              <w:rPr>
                <w:rFonts w:cs="Arial"/>
                <w:color w:val="000000"/>
                <w:sz w:val="20"/>
                <w:lang w:eastAsia="es-CO"/>
              </w:rPr>
            </w:pPr>
            <w:r w:rsidRPr="00002B9F">
              <w:rPr>
                <w:rFonts w:cs="Arial"/>
                <w:color w:val="000000"/>
                <w:sz w:val="20"/>
                <w:lang w:eastAsia="es-CO"/>
              </w:rPr>
              <w:t>31218</w:t>
            </w:r>
          </w:p>
        </w:tc>
      </w:tr>
      <w:tr w:rsidR="00C37A32" w:rsidRPr="00002B9F" w14:paraId="66DA1B5F"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37E3BACC" w14:textId="77777777" w:rsidR="00C37A32" w:rsidRPr="00002B9F" w:rsidRDefault="00C37A32" w:rsidP="00C37A32">
            <w:pPr>
              <w:jc w:val="left"/>
              <w:rPr>
                <w:rFonts w:cs="Arial"/>
                <w:color w:val="000000"/>
                <w:sz w:val="20"/>
                <w:lang w:eastAsia="es-CO"/>
              </w:rPr>
            </w:pPr>
          </w:p>
        </w:tc>
        <w:tc>
          <w:tcPr>
            <w:tcW w:w="1685" w:type="dxa"/>
            <w:vMerge w:val="restart"/>
            <w:tcBorders>
              <w:top w:val="nil"/>
              <w:left w:val="nil"/>
              <w:right w:val="single" w:sz="4" w:space="0" w:color="auto"/>
            </w:tcBorders>
            <w:shd w:val="clear" w:color="auto" w:fill="auto"/>
            <w:noWrap/>
            <w:vAlign w:val="bottom"/>
            <w:hideMark/>
          </w:tcPr>
          <w:p w14:paraId="368208D0"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89 SAN ISIDRO PATIOS</w:t>
            </w:r>
          </w:p>
          <w:p w14:paraId="3598F233"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479051D0"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LA ESPERANZA NOR-ORIENTAL</w:t>
            </w:r>
          </w:p>
        </w:tc>
        <w:tc>
          <w:tcPr>
            <w:tcW w:w="1158" w:type="dxa"/>
            <w:tcBorders>
              <w:top w:val="nil"/>
              <w:left w:val="nil"/>
              <w:bottom w:val="single" w:sz="4" w:space="0" w:color="auto"/>
              <w:right w:val="single" w:sz="4" w:space="0" w:color="auto"/>
            </w:tcBorders>
            <w:shd w:val="clear" w:color="000000" w:fill="FFFFFF"/>
            <w:noWrap/>
            <w:vAlign w:val="center"/>
            <w:hideMark/>
          </w:tcPr>
          <w:p w14:paraId="069F76C0"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2E9B6397"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10,1</w:t>
            </w:r>
          </w:p>
        </w:tc>
        <w:tc>
          <w:tcPr>
            <w:tcW w:w="134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A486868" w14:textId="77777777" w:rsidR="00C37A32" w:rsidRPr="00002B9F" w:rsidRDefault="00C37A32" w:rsidP="00C37A32">
            <w:pPr>
              <w:jc w:val="center"/>
              <w:rPr>
                <w:rFonts w:cs="Arial"/>
                <w:color w:val="000000"/>
                <w:sz w:val="20"/>
                <w:lang w:eastAsia="es-CO"/>
              </w:rPr>
            </w:pPr>
            <w:r w:rsidRPr="00002B9F">
              <w:rPr>
                <w:rFonts w:cs="Arial"/>
                <w:color w:val="000000"/>
                <w:sz w:val="20"/>
                <w:lang w:eastAsia="es-CO"/>
              </w:rPr>
              <w:t>20540</w:t>
            </w:r>
          </w:p>
        </w:tc>
      </w:tr>
      <w:tr w:rsidR="00C37A32" w:rsidRPr="00002B9F" w14:paraId="5D6B2670"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5858F130" w14:textId="77777777" w:rsidR="00C37A32" w:rsidRPr="00002B9F" w:rsidRDefault="00C37A32"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6729AAEE"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448F6D43"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SAN ISIDRO</w:t>
            </w:r>
          </w:p>
        </w:tc>
        <w:tc>
          <w:tcPr>
            <w:tcW w:w="1158" w:type="dxa"/>
            <w:tcBorders>
              <w:top w:val="nil"/>
              <w:left w:val="nil"/>
              <w:bottom w:val="single" w:sz="4" w:space="0" w:color="auto"/>
              <w:right w:val="single" w:sz="4" w:space="0" w:color="auto"/>
            </w:tcBorders>
            <w:shd w:val="clear" w:color="000000" w:fill="FFFFFF"/>
            <w:noWrap/>
            <w:vAlign w:val="center"/>
            <w:hideMark/>
          </w:tcPr>
          <w:p w14:paraId="4D5F8665"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64B3AF79"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65,4</w:t>
            </w:r>
          </w:p>
        </w:tc>
        <w:tc>
          <w:tcPr>
            <w:tcW w:w="1347" w:type="dxa"/>
            <w:vMerge/>
            <w:tcBorders>
              <w:top w:val="nil"/>
              <w:left w:val="single" w:sz="4" w:space="0" w:color="auto"/>
              <w:bottom w:val="single" w:sz="4" w:space="0" w:color="auto"/>
              <w:right w:val="single" w:sz="4" w:space="0" w:color="auto"/>
            </w:tcBorders>
            <w:vAlign w:val="center"/>
            <w:hideMark/>
          </w:tcPr>
          <w:p w14:paraId="5C5FAC8B" w14:textId="77777777" w:rsidR="00C37A32" w:rsidRPr="00002B9F" w:rsidRDefault="00C37A32" w:rsidP="00C37A32">
            <w:pPr>
              <w:jc w:val="left"/>
              <w:rPr>
                <w:rFonts w:cs="Arial"/>
                <w:color w:val="000000"/>
                <w:sz w:val="20"/>
                <w:lang w:eastAsia="es-CO"/>
              </w:rPr>
            </w:pPr>
          </w:p>
        </w:tc>
      </w:tr>
      <w:tr w:rsidR="00C37A32" w:rsidRPr="00002B9F" w14:paraId="4E3CE7D4"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72AE7DA3" w14:textId="77777777" w:rsidR="00C37A32" w:rsidRPr="00002B9F" w:rsidRDefault="00C37A32"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2B16C616"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23B9F4D0"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SAN LUIS ALTOS DEL CABO</w:t>
            </w:r>
          </w:p>
        </w:tc>
        <w:tc>
          <w:tcPr>
            <w:tcW w:w="1158" w:type="dxa"/>
            <w:tcBorders>
              <w:top w:val="nil"/>
              <w:left w:val="nil"/>
              <w:bottom w:val="single" w:sz="4" w:space="0" w:color="auto"/>
              <w:right w:val="single" w:sz="4" w:space="0" w:color="auto"/>
            </w:tcBorders>
            <w:shd w:val="clear" w:color="000000" w:fill="FFFFFF"/>
            <w:noWrap/>
            <w:vAlign w:val="center"/>
            <w:hideMark/>
          </w:tcPr>
          <w:p w14:paraId="2FF19998"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629E2160"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46,28</w:t>
            </w:r>
          </w:p>
        </w:tc>
        <w:tc>
          <w:tcPr>
            <w:tcW w:w="1347" w:type="dxa"/>
            <w:vMerge/>
            <w:tcBorders>
              <w:top w:val="nil"/>
              <w:left w:val="single" w:sz="4" w:space="0" w:color="auto"/>
              <w:bottom w:val="single" w:sz="4" w:space="0" w:color="auto"/>
              <w:right w:val="single" w:sz="4" w:space="0" w:color="auto"/>
            </w:tcBorders>
            <w:vAlign w:val="center"/>
            <w:hideMark/>
          </w:tcPr>
          <w:p w14:paraId="677352D0" w14:textId="77777777" w:rsidR="00C37A32" w:rsidRPr="00002B9F" w:rsidRDefault="00C37A32" w:rsidP="00C37A32">
            <w:pPr>
              <w:jc w:val="left"/>
              <w:rPr>
                <w:rFonts w:cs="Arial"/>
                <w:color w:val="000000"/>
                <w:sz w:val="20"/>
                <w:lang w:eastAsia="es-CO"/>
              </w:rPr>
            </w:pPr>
          </w:p>
        </w:tc>
      </w:tr>
      <w:tr w:rsidR="00C37A32" w:rsidRPr="00002B9F" w14:paraId="51642EC9"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119689EF" w14:textId="77777777" w:rsidR="00C37A32" w:rsidRPr="00002B9F" w:rsidRDefault="00C37A32" w:rsidP="00C37A32">
            <w:pPr>
              <w:jc w:val="left"/>
              <w:rPr>
                <w:rFonts w:cs="Arial"/>
                <w:color w:val="000000"/>
                <w:sz w:val="20"/>
                <w:lang w:eastAsia="es-CO"/>
              </w:rPr>
            </w:pPr>
          </w:p>
        </w:tc>
        <w:tc>
          <w:tcPr>
            <w:tcW w:w="1685" w:type="dxa"/>
            <w:vMerge/>
            <w:tcBorders>
              <w:left w:val="nil"/>
              <w:bottom w:val="single" w:sz="4" w:space="0" w:color="auto"/>
              <w:right w:val="single" w:sz="4" w:space="0" w:color="auto"/>
            </w:tcBorders>
            <w:shd w:val="clear" w:color="auto" w:fill="auto"/>
            <w:noWrap/>
            <w:vAlign w:val="bottom"/>
            <w:hideMark/>
          </w:tcPr>
          <w:p w14:paraId="5736481A"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5878E2B6"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SUREÑA</w:t>
            </w:r>
          </w:p>
        </w:tc>
        <w:tc>
          <w:tcPr>
            <w:tcW w:w="1158" w:type="dxa"/>
            <w:tcBorders>
              <w:top w:val="nil"/>
              <w:left w:val="nil"/>
              <w:bottom w:val="single" w:sz="4" w:space="0" w:color="auto"/>
              <w:right w:val="single" w:sz="4" w:space="0" w:color="auto"/>
            </w:tcBorders>
            <w:shd w:val="clear" w:color="000000" w:fill="FFFFFF"/>
            <w:noWrap/>
            <w:vAlign w:val="center"/>
            <w:hideMark/>
          </w:tcPr>
          <w:p w14:paraId="309E5515"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4532CEDC"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8,48</w:t>
            </w:r>
          </w:p>
        </w:tc>
        <w:tc>
          <w:tcPr>
            <w:tcW w:w="1347" w:type="dxa"/>
            <w:vMerge/>
            <w:tcBorders>
              <w:top w:val="nil"/>
              <w:left w:val="single" w:sz="4" w:space="0" w:color="auto"/>
              <w:bottom w:val="single" w:sz="4" w:space="0" w:color="auto"/>
              <w:right w:val="single" w:sz="4" w:space="0" w:color="auto"/>
            </w:tcBorders>
            <w:vAlign w:val="center"/>
            <w:hideMark/>
          </w:tcPr>
          <w:p w14:paraId="4936ABA8" w14:textId="77777777" w:rsidR="00C37A32" w:rsidRPr="00002B9F" w:rsidRDefault="00C37A32" w:rsidP="00C37A32">
            <w:pPr>
              <w:jc w:val="left"/>
              <w:rPr>
                <w:rFonts w:cs="Arial"/>
                <w:color w:val="000000"/>
                <w:sz w:val="20"/>
                <w:lang w:eastAsia="es-CO"/>
              </w:rPr>
            </w:pPr>
          </w:p>
        </w:tc>
      </w:tr>
      <w:tr w:rsidR="00C37A32" w:rsidRPr="00002B9F" w14:paraId="1CB08F9D"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0B63BE4C" w14:textId="77777777" w:rsidR="00C37A32" w:rsidRPr="00002B9F" w:rsidRDefault="00C37A32" w:rsidP="00C37A32">
            <w:pPr>
              <w:jc w:val="left"/>
              <w:rPr>
                <w:rFonts w:cs="Arial"/>
                <w:color w:val="000000"/>
                <w:sz w:val="20"/>
                <w:lang w:eastAsia="es-CO"/>
              </w:rPr>
            </w:pPr>
          </w:p>
        </w:tc>
        <w:tc>
          <w:tcPr>
            <w:tcW w:w="1685" w:type="dxa"/>
            <w:vMerge w:val="restart"/>
            <w:tcBorders>
              <w:top w:val="nil"/>
              <w:left w:val="nil"/>
              <w:right w:val="single" w:sz="4" w:space="0" w:color="auto"/>
            </w:tcBorders>
            <w:shd w:val="clear" w:color="auto" w:fill="auto"/>
            <w:noWrap/>
            <w:vAlign w:val="bottom"/>
            <w:hideMark/>
          </w:tcPr>
          <w:p w14:paraId="0C8824F5"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90 PARDO RUBIO</w:t>
            </w:r>
          </w:p>
          <w:p w14:paraId="5DFE7915"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06780FAC"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PARDO RUBIO</w:t>
            </w:r>
          </w:p>
        </w:tc>
        <w:tc>
          <w:tcPr>
            <w:tcW w:w="1158" w:type="dxa"/>
            <w:tcBorders>
              <w:top w:val="nil"/>
              <w:left w:val="nil"/>
              <w:bottom w:val="single" w:sz="4" w:space="0" w:color="auto"/>
              <w:right w:val="single" w:sz="4" w:space="0" w:color="auto"/>
            </w:tcBorders>
            <w:shd w:val="clear" w:color="000000" w:fill="FFFFFF"/>
            <w:noWrap/>
            <w:vAlign w:val="center"/>
            <w:hideMark/>
          </w:tcPr>
          <w:p w14:paraId="46FDE252"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1247</w:t>
            </w:r>
          </w:p>
        </w:tc>
        <w:tc>
          <w:tcPr>
            <w:tcW w:w="808" w:type="dxa"/>
            <w:tcBorders>
              <w:top w:val="nil"/>
              <w:left w:val="nil"/>
              <w:bottom w:val="single" w:sz="4" w:space="0" w:color="auto"/>
              <w:right w:val="single" w:sz="4" w:space="0" w:color="auto"/>
            </w:tcBorders>
            <w:shd w:val="clear" w:color="000000" w:fill="FFFFFF"/>
            <w:noWrap/>
            <w:vAlign w:val="center"/>
            <w:hideMark/>
          </w:tcPr>
          <w:p w14:paraId="14E03D68"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7,98</w:t>
            </w:r>
          </w:p>
        </w:tc>
        <w:tc>
          <w:tcPr>
            <w:tcW w:w="134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9A07B8B" w14:textId="77777777" w:rsidR="00C37A32" w:rsidRPr="00002B9F" w:rsidRDefault="00C37A32" w:rsidP="00C37A32">
            <w:pPr>
              <w:jc w:val="center"/>
              <w:rPr>
                <w:rFonts w:cs="Arial"/>
                <w:color w:val="000000"/>
                <w:sz w:val="20"/>
                <w:lang w:eastAsia="es-CO"/>
              </w:rPr>
            </w:pPr>
            <w:r w:rsidRPr="00002B9F">
              <w:rPr>
                <w:rFonts w:cs="Arial"/>
                <w:color w:val="000000"/>
                <w:sz w:val="20"/>
                <w:lang w:eastAsia="es-CO"/>
              </w:rPr>
              <w:t>41354</w:t>
            </w:r>
          </w:p>
        </w:tc>
      </w:tr>
      <w:tr w:rsidR="00C37A32" w:rsidRPr="00002B9F" w14:paraId="49C16F60"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3C824749" w14:textId="77777777" w:rsidR="00C37A32" w:rsidRPr="00002B9F" w:rsidRDefault="00C37A32"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6CF59FC5"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25FF4A1F"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SAN MARTIN DE PORRES</w:t>
            </w:r>
          </w:p>
        </w:tc>
        <w:tc>
          <w:tcPr>
            <w:tcW w:w="1158" w:type="dxa"/>
            <w:tcBorders>
              <w:top w:val="nil"/>
              <w:left w:val="nil"/>
              <w:bottom w:val="single" w:sz="4" w:space="0" w:color="auto"/>
              <w:right w:val="single" w:sz="4" w:space="0" w:color="auto"/>
            </w:tcBorders>
            <w:shd w:val="clear" w:color="000000" w:fill="FFFFFF"/>
            <w:noWrap/>
            <w:vAlign w:val="center"/>
            <w:hideMark/>
          </w:tcPr>
          <w:p w14:paraId="4DCB3CFC"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718</w:t>
            </w:r>
          </w:p>
        </w:tc>
        <w:tc>
          <w:tcPr>
            <w:tcW w:w="808" w:type="dxa"/>
            <w:tcBorders>
              <w:top w:val="nil"/>
              <w:left w:val="nil"/>
              <w:bottom w:val="single" w:sz="4" w:space="0" w:color="auto"/>
              <w:right w:val="single" w:sz="4" w:space="0" w:color="auto"/>
            </w:tcBorders>
            <w:shd w:val="clear" w:color="000000" w:fill="FFFFFF"/>
            <w:noWrap/>
            <w:vAlign w:val="center"/>
            <w:hideMark/>
          </w:tcPr>
          <w:p w14:paraId="08EF7275"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4,75</w:t>
            </w:r>
          </w:p>
        </w:tc>
        <w:tc>
          <w:tcPr>
            <w:tcW w:w="1347" w:type="dxa"/>
            <w:vMerge/>
            <w:tcBorders>
              <w:top w:val="nil"/>
              <w:left w:val="single" w:sz="4" w:space="0" w:color="auto"/>
              <w:bottom w:val="single" w:sz="4" w:space="0" w:color="auto"/>
              <w:right w:val="single" w:sz="4" w:space="0" w:color="auto"/>
            </w:tcBorders>
            <w:vAlign w:val="center"/>
            <w:hideMark/>
          </w:tcPr>
          <w:p w14:paraId="65069CFC" w14:textId="77777777" w:rsidR="00C37A32" w:rsidRPr="00002B9F" w:rsidRDefault="00C37A32" w:rsidP="00C37A32">
            <w:pPr>
              <w:jc w:val="left"/>
              <w:rPr>
                <w:rFonts w:cs="Arial"/>
                <w:color w:val="000000"/>
                <w:sz w:val="20"/>
                <w:lang w:eastAsia="es-CO"/>
              </w:rPr>
            </w:pPr>
          </w:p>
        </w:tc>
      </w:tr>
      <w:tr w:rsidR="00C37A32" w:rsidRPr="00002B9F" w14:paraId="1D890B79"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1CDA8B12" w14:textId="77777777" w:rsidR="00C37A32" w:rsidRPr="00002B9F" w:rsidRDefault="00C37A32"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0715F92D"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7104D955"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SUCRE BARRIO MARISCAL SUCRE</w:t>
            </w:r>
          </w:p>
        </w:tc>
        <w:tc>
          <w:tcPr>
            <w:tcW w:w="1158" w:type="dxa"/>
            <w:tcBorders>
              <w:top w:val="nil"/>
              <w:left w:val="nil"/>
              <w:bottom w:val="single" w:sz="4" w:space="0" w:color="auto"/>
              <w:right w:val="single" w:sz="4" w:space="0" w:color="auto"/>
            </w:tcBorders>
            <w:shd w:val="clear" w:color="000000" w:fill="FFFFFF"/>
            <w:noWrap/>
            <w:vAlign w:val="center"/>
            <w:hideMark/>
          </w:tcPr>
          <w:p w14:paraId="6212959A"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556</w:t>
            </w:r>
          </w:p>
        </w:tc>
        <w:tc>
          <w:tcPr>
            <w:tcW w:w="808" w:type="dxa"/>
            <w:tcBorders>
              <w:top w:val="nil"/>
              <w:left w:val="nil"/>
              <w:bottom w:val="single" w:sz="4" w:space="0" w:color="auto"/>
              <w:right w:val="single" w:sz="4" w:space="0" w:color="auto"/>
            </w:tcBorders>
            <w:shd w:val="clear" w:color="000000" w:fill="FFFFFF"/>
            <w:noWrap/>
            <w:vAlign w:val="center"/>
            <w:hideMark/>
          </w:tcPr>
          <w:p w14:paraId="7E021B5E"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3,93</w:t>
            </w:r>
          </w:p>
        </w:tc>
        <w:tc>
          <w:tcPr>
            <w:tcW w:w="1347" w:type="dxa"/>
            <w:vMerge/>
            <w:tcBorders>
              <w:top w:val="nil"/>
              <w:left w:val="single" w:sz="4" w:space="0" w:color="auto"/>
              <w:bottom w:val="single" w:sz="4" w:space="0" w:color="auto"/>
              <w:right w:val="single" w:sz="4" w:space="0" w:color="auto"/>
            </w:tcBorders>
            <w:vAlign w:val="center"/>
            <w:hideMark/>
          </w:tcPr>
          <w:p w14:paraId="31E0F0F7" w14:textId="77777777" w:rsidR="00C37A32" w:rsidRPr="00002B9F" w:rsidRDefault="00C37A32" w:rsidP="00C37A32">
            <w:pPr>
              <w:jc w:val="left"/>
              <w:rPr>
                <w:rFonts w:cs="Arial"/>
                <w:color w:val="000000"/>
                <w:sz w:val="20"/>
                <w:lang w:eastAsia="es-CO"/>
              </w:rPr>
            </w:pPr>
          </w:p>
        </w:tc>
      </w:tr>
      <w:tr w:rsidR="00C37A32" w:rsidRPr="00002B9F" w14:paraId="06A76E8A"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2D89EF55" w14:textId="77777777" w:rsidR="00C37A32" w:rsidRPr="00002B9F" w:rsidRDefault="00C37A32"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1FAF6992"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2771C9C7"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VILLA ANITA</w:t>
            </w:r>
          </w:p>
        </w:tc>
        <w:tc>
          <w:tcPr>
            <w:tcW w:w="1158" w:type="dxa"/>
            <w:tcBorders>
              <w:top w:val="nil"/>
              <w:left w:val="nil"/>
              <w:bottom w:val="single" w:sz="4" w:space="0" w:color="auto"/>
              <w:right w:val="single" w:sz="4" w:space="0" w:color="auto"/>
            </w:tcBorders>
            <w:shd w:val="clear" w:color="000000" w:fill="FFFFFF"/>
            <w:noWrap/>
            <w:vAlign w:val="center"/>
            <w:hideMark/>
          </w:tcPr>
          <w:p w14:paraId="5356928F"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340</w:t>
            </w:r>
          </w:p>
        </w:tc>
        <w:tc>
          <w:tcPr>
            <w:tcW w:w="808" w:type="dxa"/>
            <w:tcBorders>
              <w:top w:val="nil"/>
              <w:left w:val="nil"/>
              <w:bottom w:val="single" w:sz="4" w:space="0" w:color="auto"/>
              <w:right w:val="single" w:sz="4" w:space="0" w:color="auto"/>
            </w:tcBorders>
            <w:shd w:val="clear" w:color="000000" w:fill="FFFFFF"/>
            <w:noWrap/>
            <w:vAlign w:val="center"/>
            <w:hideMark/>
          </w:tcPr>
          <w:p w14:paraId="3B416BCA"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0,82</w:t>
            </w:r>
          </w:p>
        </w:tc>
        <w:tc>
          <w:tcPr>
            <w:tcW w:w="1347" w:type="dxa"/>
            <w:vMerge/>
            <w:tcBorders>
              <w:top w:val="nil"/>
              <w:left w:val="single" w:sz="4" w:space="0" w:color="auto"/>
              <w:bottom w:val="single" w:sz="4" w:space="0" w:color="auto"/>
              <w:right w:val="single" w:sz="4" w:space="0" w:color="auto"/>
            </w:tcBorders>
            <w:vAlign w:val="center"/>
            <w:hideMark/>
          </w:tcPr>
          <w:p w14:paraId="57D0F72D" w14:textId="77777777" w:rsidR="00C37A32" w:rsidRPr="00002B9F" w:rsidRDefault="00C37A32" w:rsidP="00C37A32">
            <w:pPr>
              <w:jc w:val="left"/>
              <w:rPr>
                <w:rFonts w:cs="Arial"/>
                <w:color w:val="000000"/>
                <w:sz w:val="20"/>
                <w:lang w:eastAsia="es-CO"/>
              </w:rPr>
            </w:pPr>
          </w:p>
        </w:tc>
      </w:tr>
      <w:tr w:rsidR="00C37A32" w:rsidRPr="00002B9F" w14:paraId="55AF5D46"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60485AE7" w14:textId="77777777" w:rsidR="00C37A32" w:rsidRPr="00002B9F" w:rsidRDefault="00C37A32"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52D447A7"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34CDB58C"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BOSQUE CALDERON TEJADA</w:t>
            </w:r>
          </w:p>
        </w:tc>
        <w:tc>
          <w:tcPr>
            <w:tcW w:w="1158" w:type="dxa"/>
            <w:tcBorders>
              <w:top w:val="nil"/>
              <w:left w:val="nil"/>
              <w:bottom w:val="single" w:sz="4" w:space="0" w:color="auto"/>
              <w:right w:val="single" w:sz="4" w:space="0" w:color="auto"/>
            </w:tcBorders>
            <w:shd w:val="clear" w:color="000000" w:fill="FFFFFF"/>
            <w:noWrap/>
            <w:vAlign w:val="center"/>
            <w:hideMark/>
          </w:tcPr>
          <w:p w14:paraId="52BA9A91"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5BC89D4B"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10,57</w:t>
            </w:r>
          </w:p>
        </w:tc>
        <w:tc>
          <w:tcPr>
            <w:tcW w:w="1347" w:type="dxa"/>
            <w:vMerge/>
            <w:tcBorders>
              <w:top w:val="nil"/>
              <w:left w:val="single" w:sz="4" w:space="0" w:color="auto"/>
              <w:bottom w:val="single" w:sz="4" w:space="0" w:color="auto"/>
              <w:right w:val="single" w:sz="4" w:space="0" w:color="auto"/>
            </w:tcBorders>
            <w:vAlign w:val="center"/>
            <w:hideMark/>
          </w:tcPr>
          <w:p w14:paraId="3A472050" w14:textId="77777777" w:rsidR="00C37A32" w:rsidRPr="00002B9F" w:rsidRDefault="00C37A32" w:rsidP="00C37A32">
            <w:pPr>
              <w:jc w:val="left"/>
              <w:rPr>
                <w:rFonts w:cs="Arial"/>
                <w:color w:val="000000"/>
                <w:sz w:val="20"/>
                <w:lang w:eastAsia="es-CO"/>
              </w:rPr>
            </w:pPr>
          </w:p>
        </w:tc>
      </w:tr>
      <w:tr w:rsidR="00C37A32" w:rsidRPr="00002B9F" w14:paraId="329533A8"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439A39D2" w14:textId="77777777" w:rsidR="00C37A32" w:rsidRPr="00002B9F" w:rsidRDefault="00C37A32"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0EA8FCA4"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03F0E0C5"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EL PARAISO SECTOR LA ISLA</w:t>
            </w:r>
          </w:p>
        </w:tc>
        <w:tc>
          <w:tcPr>
            <w:tcW w:w="1158" w:type="dxa"/>
            <w:tcBorders>
              <w:top w:val="nil"/>
              <w:left w:val="nil"/>
              <w:bottom w:val="single" w:sz="4" w:space="0" w:color="auto"/>
              <w:right w:val="single" w:sz="4" w:space="0" w:color="auto"/>
            </w:tcBorders>
            <w:shd w:val="clear" w:color="000000" w:fill="FFFFFF"/>
            <w:noWrap/>
            <w:vAlign w:val="center"/>
            <w:hideMark/>
          </w:tcPr>
          <w:p w14:paraId="4AEB9A17"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4B834ADB"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0,29</w:t>
            </w:r>
          </w:p>
        </w:tc>
        <w:tc>
          <w:tcPr>
            <w:tcW w:w="1347" w:type="dxa"/>
            <w:vMerge/>
            <w:tcBorders>
              <w:top w:val="nil"/>
              <w:left w:val="single" w:sz="4" w:space="0" w:color="auto"/>
              <w:bottom w:val="single" w:sz="4" w:space="0" w:color="auto"/>
              <w:right w:val="single" w:sz="4" w:space="0" w:color="auto"/>
            </w:tcBorders>
            <w:vAlign w:val="center"/>
            <w:hideMark/>
          </w:tcPr>
          <w:p w14:paraId="06DB9FFC" w14:textId="77777777" w:rsidR="00C37A32" w:rsidRPr="00002B9F" w:rsidRDefault="00C37A32" w:rsidP="00C37A32">
            <w:pPr>
              <w:jc w:val="left"/>
              <w:rPr>
                <w:rFonts w:cs="Arial"/>
                <w:color w:val="000000"/>
                <w:sz w:val="20"/>
                <w:lang w:eastAsia="es-CO"/>
              </w:rPr>
            </w:pPr>
          </w:p>
        </w:tc>
      </w:tr>
      <w:tr w:rsidR="00C37A32" w:rsidRPr="00002B9F" w14:paraId="766E3336"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20EB74D9" w14:textId="77777777" w:rsidR="00C37A32" w:rsidRPr="00002B9F" w:rsidRDefault="00C37A32"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03EE60E2"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6B076C7B"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SAN MARTIN DE PORRES III Y IV</w:t>
            </w:r>
          </w:p>
        </w:tc>
        <w:tc>
          <w:tcPr>
            <w:tcW w:w="1158" w:type="dxa"/>
            <w:tcBorders>
              <w:top w:val="nil"/>
              <w:left w:val="nil"/>
              <w:bottom w:val="single" w:sz="4" w:space="0" w:color="auto"/>
              <w:right w:val="single" w:sz="4" w:space="0" w:color="auto"/>
            </w:tcBorders>
            <w:shd w:val="clear" w:color="000000" w:fill="FFFFFF"/>
            <w:noWrap/>
            <w:vAlign w:val="center"/>
            <w:hideMark/>
          </w:tcPr>
          <w:p w14:paraId="16D9953C"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343EDDAA"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2,13</w:t>
            </w:r>
          </w:p>
        </w:tc>
        <w:tc>
          <w:tcPr>
            <w:tcW w:w="1347" w:type="dxa"/>
            <w:vMerge/>
            <w:tcBorders>
              <w:top w:val="nil"/>
              <w:left w:val="single" w:sz="4" w:space="0" w:color="auto"/>
              <w:bottom w:val="single" w:sz="4" w:space="0" w:color="auto"/>
              <w:right w:val="single" w:sz="4" w:space="0" w:color="auto"/>
            </w:tcBorders>
            <w:vAlign w:val="center"/>
            <w:hideMark/>
          </w:tcPr>
          <w:p w14:paraId="6ACA8571" w14:textId="77777777" w:rsidR="00C37A32" w:rsidRPr="00002B9F" w:rsidRDefault="00C37A32" w:rsidP="00C37A32">
            <w:pPr>
              <w:jc w:val="left"/>
              <w:rPr>
                <w:rFonts w:cs="Arial"/>
                <w:color w:val="000000"/>
                <w:sz w:val="20"/>
                <w:lang w:eastAsia="es-CO"/>
              </w:rPr>
            </w:pPr>
          </w:p>
        </w:tc>
      </w:tr>
      <w:tr w:rsidR="00C37A32" w:rsidRPr="00002B9F" w14:paraId="57568DA4" w14:textId="77777777" w:rsidTr="00E46A55">
        <w:trPr>
          <w:trHeight w:val="170"/>
        </w:trPr>
        <w:tc>
          <w:tcPr>
            <w:tcW w:w="1330" w:type="dxa"/>
            <w:vMerge/>
            <w:tcBorders>
              <w:left w:val="single" w:sz="4" w:space="0" w:color="auto"/>
              <w:bottom w:val="single" w:sz="4" w:space="0" w:color="auto"/>
              <w:right w:val="single" w:sz="4" w:space="0" w:color="auto"/>
            </w:tcBorders>
            <w:shd w:val="clear" w:color="auto" w:fill="auto"/>
            <w:noWrap/>
            <w:vAlign w:val="bottom"/>
            <w:hideMark/>
          </w:tcPr>
          <w:p w14:paraId="7CAFA5DC" w14:textId="77777777" w:rsidR="00C37A32" w:rsidRPr="00002B9F" w:rsidRDefault="00C37A32" w:rsidP="00C37A32">
            <w:pPr>
              <w:jc w:val="left"/>
              <w:rPr>
                <w:rFonts w:cs="Arial"/>
                <w:color w:val="000000"/>
                <w:sz w:val="20"/>
                <w:lang w:eastAsia="es-CO"/>
              </w:rPr>
            </w:pPr>
          </w:p>
        </w:tc>
        <w:tc>
          <w:tcPr>
            <w:tcW w:w="1685" w:type="dxa"/>
            <w:vMerge/>
            <w:tcBorders>
              <w:left w:val="nil"/>
              <w:bottom w:val="single" w:sz="4" w:space="0" w:color="auto"/>
              <w:right w:val="single" w:sz="4" w:space="0" w:color="auto"/>
            </w:tcBorders>
            <w:shd w:val="clear" w:color="auto" w:fill="auto"/>
            <w:noWrap/>
            <w:vAlign w:val="bottom"/>
            <w:hideMark/>
          </w:tcPr>
          <w:p w14:paraId="797AE3E0"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7A850B6C"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VILLA DEL CERRO</w:t>
            </w:r>
          </w:p>
        </w:tc>
        <w:tc>
          <w:tcPr>
            <w:tcW w:w="1158" w:type="dxa"/>
            <w:tcBorders>
              <w:top w:val="nil"/>
              <w:left w:val="nil"/>
              <w:bottom w:val="single" w:sz="4" w:space="0" w:color="auto"/>
              <w:right w:val="single" w:sz="4" w:space="0" w:color="auto"/>
            </w:tcBorders>
            <w:shd w:val="clear" w:color="000000" w:fill="FFFFFF"/>
            <w:noWrap/>
            <w:vAlign w:val="center"/>
            <w:hideMark/>
          </w:tcPr>
          <w:p w14:paraId="5D142299"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688024DE"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2,69</w:t>
            </w:r>
          </w:p>
        </w:tc>
        <w:tc>
          <w:tcPr>
            <w:tcW w:w="1347" w:type="dxa"/>
            <w:vMerge/>
            <w:tcBorders>
              <w:top w:val="nil"/>
              <w:left w:val="single" w:sz="4" w:space="0" w:color="auto"/>
              <w:bottom w:val="single" w:sz="4" w:space="0" w:color="auto"/>
              <w:right w:val="single" w:sz="4" w:space="0" w:color="auto"/>
            </w:tcBorders>
            <w:vAlign w:val="center"/>
            <w:hideMark/>
          </w:tcPr>
          <w:p w14:paraId="171337F6" w14:textId="77777777" w:rsidR="00C37A32" w:rsidRPr="00002B9F" w:rsidRDefault="00C37A32" w:rsidP="00C37A32">
            <w:pPr>
              <w:jc w:val="left"/>
              <w:rPr>
                <w:rFonts w:cs="Arial"/>
                <w:color w:val="000000"/>
                <w:sz w:val="20"/>
                <w:lang w:eastAsia="es-CO"/>
              </w:rPr>
            </w:pPr>
          </w:p>
        </w:tc>
      </w:tr>
      <w:tr w:rsidR="00C37A32" w:rsidRPr="00002B9F" w14:paraId="763D56DA" w14:textId="77777777" w:rsidTr="00E46A55">
        <w:trPr>
          <w:trHeight w:val="170"/>
        </w:trPr>
        <w:tc>
          <w:tcPr>
            <w:tcW w:w="1330" w:type="dxa"/>
            <w:vMerge w:val="restart"/>
            <w:tcBorders>
              <w:top w:val="nil"/>
              <w:left w:val="single" w:sz="4" w:space="0" w:color="auto"/>
              <w:right w:val="single" w:sz="4" w:space="0" w:color="auto"/>
            </w:tcBorders>
            <w:shd w:val="clear" w:color="auto" w:fill="auto"/>
            <w:noWrap/>
            <w:vAlign w:val="bottom"/>
            <w:hideMark/>
          </w:tcPr>
          <w:p w14:paraId="2E84AC0A"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SANTA FE</w:t>
            </w:r>
          </w:p>
          <w:p w14:paraId="32C8BED8" w14:textId="77777777" w:rsidR="00C37A32" w:rsidRPr="00002B9F" w:rsidRDefault="00C37A32" w:rsidP="00C37A32">
            <w:pPr>
              <w:jc w:val="left"/>
              <w:rPr>
                <w:rFonts w:cs="Arial"/>
                <w:color w:val="000000"/>
                <w:sz w:val="20"/>
                <w:lang w:eastAsia="es-CO"/>
              </w:rPr>
            </w:pPr>
          </w:p>
          <w:p w14:paraId="5A4E3BAF" w14:textId="77777777" w:rsidR="00C37A32" w:rsidRPr="00002B9F" w:rsidRDefault="00C37A32" w:rsidP="00C37A32">
            <w:pPr>
              <w:jc w:val="left"/>
              <w:rPr>
                <w:rFonts w:cs="Arial"/>
                <w:color w:val="000000"/>
                <w:sz w:val="20"/>
                <w:lang w:eastAsia="es-CO"/>
              </w:rPr>
            </w:pPr>
          </w:p>
          <w:p w14:paraId="065492E7" w14:textId="77777777" w:rsidR="00C37A32" w:rsidRPr="00002B9F" w:rsidRDefault="00C37A32" w:rsidP="00C37A32">
            <w:pPr>
              <w:jc w:val="left"/>
              <w:rPr>
                <w:rFonts w:cs="Arial"/>
                <w:color w:val="000000"/>
                <w:sz w:val="20"/>
                <w:lang w:eastAsia="es-CO"/>
              </w:rPr>
            </w:pPr>
          </w:p>
        </w:tc>
        <w:tc>
          <w:tcPr>
            <w:tcW w:w="1685" w:type="dxa"/>
            <w:tcBorders>
              <w:top w:val="nil"/>
              <w:left w:val="nil"/>
              <w:bottom w:val="single" w:sz="4" w:space="0" w:color="auto"/>
              <w:right w:val="single" w:sz="4" w:space="0" w:color="auto"/>
            </w:tcBorders>
            <w:shd w:val="clear" w:color="auto" w:fill="auto"/>
            <w:noWrap/>
            <w:vAlign w:val="bottom"/>
            <w:hideMark/>
          </w:tcPr>
          <w:p w14:paraId="759451BA"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92 LA MACARENA</w:t>
            </w:r>
          </w:p>
        </w:tc>
        <w:tc>
          <w:tcPr>
            <w:tcW w:w="3436" w:type="dxa"/>
            <w:tcBorders>
              <w:top w:val="nil"/>
              <w:left w:val="nil"/>
              <w:bottom w:val="single" w:sz="4" w:space="0" w:color="auto"/>
              <w:right w:val="single" w:sz="4" w:space="0" w:color="auto"/>
            </w:tcBorders>
            <w:shd w:val="clear" w:color="000000" w:fill="FFFFFF"/>
            <w:noWrap/>
            <w:vAlign w:val="center"/>
            <w:hideMark/>
          </w:tcPr>
          <w:p w14:paraId="5610340C"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LA PAZ CENTRAL</w:t>
            </w:r>
          </w:p>
        </w:tc>
        <w:tc>
          <w:tcPr>
            <w:tcW w:w="1158" w:type="dxa"/>
            <w:tcBorders>
              <w:top w:val="nil"/>
              <w:left w:val="nil"/>
              <w:bottom w:val="single" w:sz="4" w:space="0" w:color="auto"/>
              <w:right w:val="single" w:sz="4" w:space="0" w:color="auto"/>
            </w:tcBorders>
            <w:shd w:val="clear" w:color="000000" w:fill="FFFFFF"/>
            <w:noWrap/>
            <w:vAlign w:val="center"/>
            <w:hideMark/>
          </w:tcPr>
          <w:p w14:paraId="46A9845B"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955,8</w:t>
            </w:r>
          </w:p>
        </w:tc>
        <w:tc>
          <w:tcPr>
            <w:tcW w:w="808" w:type="dxa"/>
            <w:tcBorders>
              <w:top w:val="nil"/>
              <w:left w:val="nil"/>
              <w:bottom w:val="single" w:sz="4" w:space="0" w:color="auto"/>
              <w:right w:val="single" w:sz="4" w:space="0" w:color="auto"/>
            </w:tcBorders>
            <w:shd w:val="clear" w:color="000000" w:fill="FFFFFF"/>
            <w:noWrap/>
            <w:vAlign w:val="center"/>
            <w:hideMark/>
          </w:tcPr>
          <w:p w14:paraId="70476249"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4,18</w:t>
            </w:r>
          </w:p>
        </w:tc>
        <w:tc>
          <w:tcPr>
            <w:tcW w:w="1347" w:type="dxa"/>
            <w:tcBorders>
              <w:top w:val="nil"/>
              <w:left w:val="nil"/>
              <w:bottom w:val="single" w:sz="4" w:space="0" w:color="auto"/>
              <w:right w:val="single" w:sz="4" w:space="0" w:color="auto"/>
            </w:tcBorders>
            <w:shd w:val="clear" w:color="auto" w:fill="auto"/>
            <w:noWrap/>
            <w:vAlign w:val="center"/>
            <w:hideMark/>
          </w:tcPr>
          <w:p w14:paraId="7D927271" w14:textId="77777777" w:rsidR="00C37A32" w:rsidRPr="00002B9F" w:rsidRDefault="00C37A32" w:rsidP="00C37A32">
            <w:pPr>
              <w:jc w:val="center"/>
              <w:rPr>
                <w:rFonts w:cs="Arial"/>
                <w:color w:val="000000"/>
                <w:sz w:val="20"/>
                <w:lang w:eastAsia="es-CO"/>
              </w:rPr>
            </w:pPr>
            <w:r w:rsidRPr="00002B9F">
              <w:rPr>
                <w:rFonts w:cs="Arial"/>
                <w:color w:val="000000"/>
                <w:sz w:val="20"/>
                <w:lang w:eastAsia="es-CO"/>
              </w:rPr>
              <w:t>13946</w:t>
            </w:r>
          </w:p>
        </w:tc>
      </w:tr>
      <w:tr w:rsidR="00C37A32" w:rsidRPr="00002B9F" w14:paraId="2F0F71DA"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2A39E880" w14:textId="77777777" w:rsidR="00C37A32" w:rsidRPr="00002B9F" w:rsidRDefault="00C37A32" w:rsidP="00C37A32">
            <w:pPr>
              <w:jc w:val="left"/>
              <w:rPr>
                <w:rFonts w:cs="Arial"/>
                <w:color w:val="000000"/>
                <w:sz w:val="20"/>
                <w:lang w:eastAsia="es-CO"/>
              </w:rPr>
            </w:pPr>
          </w:p>
        </w:tc>
        <w:tc>
          <w:tcPr>
            <w:tcW w:w="1685" w:type="dxa"/>
            <w:vMerge w:val="restart"/>
            <w:tcBorders>
              <w:top w:val="nil"/>
              <w:left w:val="nil"/>
              <w:right w:val="single" w:sz="4" w:space="0" w:color="auto"/>
            </w:tcBorders>
            <w:shd w:val="clear" w:color="auto" w:fill="auto"/>
            <w:noWrap/>
            <w:vAlign w:val="bottom"/>
            <w:hideMark/>
          </w:tcPr>
          <w:p w14:paraId="0A99415B"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96 LOURDES</w:t>
            </w:r>
          </w:p>
          <w:p w14:paraId="346D0525"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556B220C"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EL CONSUELO</w:t>
            </w:r>
          </w:p>
        </w:tc>
        <w:tc>
          <w:tcPr>
            <w:tcW w:w="1158" w:type="dxa"/>
            <w:tcBorders>
              <w:top w:val="nil"/>
              <w:left w:val="nil"/>
              <w:bottom w:val="single" w:sz="4" w:space="0" w:color="auto"/>
              <w:right w:val="single" w:sz="4" w:space="0" w:color="auto"/>
            </w:tcBorders>
            <w:shd w:val="clear" w:color="000000" w:fill="FFFFFF"/>
            <w:noWrap/>
            <w:vAlign w:val="center"/>
            <w:hideMark/>
          </w:tcPr>
          <w:p w14:paraId="0A061CC0"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4228</w:t>
            </w:r>
          </w:p>
        </w:tc>
        <w:tc>
          <w:tcPr>
            <w:tcW w:w="808" w:type="dxa"/>
            <w:tcBorders>
              <w:top w:val="nil"/>
              <w:left w:val="nil"/>
              <w:bottom w:val="single" w:sz="4" w:space="0" w:color="auto"/>
              <w:right w:val="single" w:sz="4" w:space="0" w:color="auto"/>
            </w:tcBorders>
            <w:shd w:val="clear" w:color="000000" w:fill="FFFFFF"/>
            <w:noWrap/>
            <w:vAlign w:val="center"/>
            <w:hideMark/>
          </w:tcPr>
          <w:p w14:paraId="2789A4EE"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10,93</w:t>
            </w:r>
          </w:p>
        </w:tc>
        <w:tc>
          <w:tcPr>
            <w:tcW w:w="134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688F442" w14:textId="77777777" w:rsidR="00C37A32" w:rsidRPr="00002B9F" w:rsidRDefault="00C37A32" w:rsidP="00C37A32">
            <w:pPr>
              <w:jc w:val="center"/>
              <w:rPr>
                <w:rFonts w:cs="Arial"/>
                <w:color w:val="000000"/>
                <w:sz w:val="20"/>
                <w:lang w:eastAsia="es-CO"/>
              </w:rPr>
            </w:pPr>
            <w:r w:rsidRPr="00002B9F">
              <w:rPr>
                <w:rFonts w:cs="Arial"/>
                <w:color w:val="000000"/>
                <w:sz w:val="20"/>
                <w:lang w:eastAsia="es-CO"/>
              </w:rPr>
              <w:t>46999</w:t>
            </w:r>
          </w:p>
        </w:tc>
      </w:tr>
      <w:tr w:rsidR="00C37A32" w:rsidRPr="00002B9F" w14:paraId="792AF6B5"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7E8F84EB" w14:textId="77777777" w:rsidR="00C37A32" w:rsidRPr="00002B9F" w:rsidRDefault="00C37A32"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62EB2B92"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72F37825"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LOS LACHES</w:t>
            </w:r>
          </w:p>
        </w:tc>
        <w:tc>
          <w:tcPr>
            <w:tcW w:w="1158" w:type="dxa"/>
            <w:tcBorders>
              <w:top w:val="nil"/>
              <w:left w:val="nil"/>
              <w:bottom w:val="single" w:sz="4" w:space="0" w:color="auto"/>
              <w:right w:val="single" w:sz="4" w:space="0" w:color="auto"/>
            </w:tcBorders>
            <w:shd w:val="clear" w:color="000000" w:fill="FFFFFF"/>
            <w:noWrap/>
            <w:vAlign w:val="center"/>
            <w:hideMark/>
          </w:tcPr>
          <w:p w14:paraId="01552A2B"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4406</w:t>
            </w:r>
          </w:p>
        </w:tc>
        <w:tc>
          <w:tcPr>
            <w:tcW w:w="808" w:type="dxa"/>
            <w:tcBorders>
              <w:top w:val="nil"/>
              <w:left w:val="nil"/>
              <w:bottom w:val="single" w:sz="4" w:space="0" w:color="auto"/>
              <w:right w:val="single" w:sz="4" w:space="0" w:color="auto"/>
            </w:tcBorders>
            <w:shd w:val="clear" w:color="000000" w:fill="FFFFFF"/>
            <w:noWrap/>
            <w:vAlign w:val="center"/>
            <w:hideMark/>
          </w:tcPr>
          <w:p w14:paraId="3B3F5783"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24,17</w:t>
            </w:r>
          </w:p>
        </w:tc>
        <w:tc>
          <w:tcPr>
            <w:tcW w:w="1347" w:type="dxa"/>
            <w:vMerge/>
            <w:tcBorders>
              <w:top w:val="nil"/>
              <w:left w:val="single" w:sz="4" w:space="0" w:color="auto"/>
              <w:bottom w:val="single" w:sz="4" w:space="0" w:color="auto"/>
              <w:right w:val="single" w:sz="4" w:space="0" w:color="auto"/>
            </w:tcBorders>
            <w:vAlign w:val="center"/>
            <w:hideMark/>
          </w:tcPr>
          <w:p w14:paraId="080D16A9" w14:textId="77777777" w:rsidR="00C37A32" w:rsidRPr="00002B9F" w:rsidRDefault="00C37A32" w:rsidP="00C37A32">
            <w:pPr>
              <w:jc w:val="left"/>
              <w:rPr>
                <w:rFonts w:cs="Arial"/>
                <w:color w:val="000000"/>
                <w:sz w:val="20"/>
                <w:lang w:eastAsia="es-CO"/>
              </w:rPr>
            </w:pPr>
          </w:p>
        </w:tc>
      </w:tr>
      <w:tr w:rsidR="00C37A32" w:rsidRPr="00002B9F" w14:paraId="0E882413" w14:textId="77777777" w:rsidTr="00E46A55">
        <w:trPr>
          <w:trHeight w:val="170"/>
        </w:trPr>
        <w:tc>
          <w:tcPr>
            <w:tcW w:w="1330" w:type="dxa"/>
            <w:vMerge/>
            <w:tcBorders>
              <w:left w:val="single" w:sz="4" w:space="0" w:color="auto"/>
              <w:bottom w:val="single" w:sz="4" w:space="0" w:color="auto"/>
              <w:right w:val="single" w:sz="4" w:space="0" w:color="auto"/>
            </w:tcBorders>
            <w:shd w:val="clear" w:color="auto" w:fill="auto"/>
            <w:noWrap/>
            <w:vAlign w:val="bottom"/>
            <w:hideMark/>
          </w:tcPr>
          <w:p w14:paraId="00476921" w14:textId="77777777" w:rsidR="00C37A32" w:rsidRPr="00002B9F" w:rsidRDefault="00C37A32" w:rsidP="00C37A32">
            <w:pPr>
              <w:jc w:val="left"/>
              <w:rPr>
                <w:rFonts w:cs="Arial"/>
                <w:color w:val="000000"/>
                <w:sz w:val="20"/>
                <w:lang w:eastAsia="es-CO"/>
              </w:rPr>
            </w:pPr>
          </w:p>
        </w:tc>
        <w:tc>
          <w:tcPr>
            <w:tcW w:w="1685" w:type="dxa"/>
            <w:vMerge/>
            <w:tcBorders>
              <w:left w:val="nil"/>
              <w:bottom w:val="single" w:sz="4" w:space="0" w:color="auto"/>
              <w:right w:val="single" w:sz="4" w:space="0" w:color="auto"/>
            </w:tcBorders>
            <w:shd w:val="clear" w:color="auto" w:fill="auto"/>
            <w:noWrap/>
            <w:vAlign w:val="bottom"/>
            <w:hideMark/>
          </w:tcPr>
          <w:p w14:paraId="4E98D5B4" w14:textId="77777777" w:rsidR="00C37A32" w:rsidRPr="00002B9F" w:rsidRDefault="00C37A32"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584B3581" w14:textId="77777777" w:rsidR="00C37A32" w:rsidRPr="00002B9F" w:rsidRDefault="00C37A32" w:rsidP="00C37A32">
            <w:pPr>
              <w:jc w:val="left"/>
              <w:rPr>
                <w:rFonts w:cs="Arial"/>
                <w:color w:val="000000"/>
                <w:sz w:val="20"/>
                <w:lang w:eastAsia="es-CO"/>
              </w:rPr>
            </w:pPr>
            <w:r w:rsidRPr="00002B9F">
              <w:rPr>
                <w:rFonts w:cs="Arial"/>
                <w:color w:val="000000"/>
                <w:sz w:val="20"/>
                <w:lang w:eastAsia="es-CO"/>
              </w:rPr>
              <w:t>SAN DIONISIO</w:t>
            </w:r>
          </w:p>
        </w:tc>
        <w:tc>
          <w:tcPr>
            <w:tcW w:w="1158" w:type="dxa"/>
            <w:tcBorders>
              <w:top w:val="nil"/>
              <w:left w:val="nil"/>
              <w:bottom w:val="single" w:sz="4" w:space="0" w:color="auto"/>
              <w:right w:val="single" w:sz="4" w:space="0" w:color="auto"/>
            </w:tcBorders>
            <w:shd w:val="clear" w:color="000000" w:fill="FFFFFF"/>
            <w:noWrap/>
            <w:vAlign w:val="center"/>
            <w:hideMark/>
          </w:tcPr>
          <w:p w14:paraId="5850794B"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383</w:t>
            </w:r>
          </w:p>
        </w:tc>
        <w:tc>
          <w:tcPr>
            <w:tcW w:w="808" w:type="dxa"/>
            <w:tcBorders>
              <w:top w:val="nil"/>
              <w:left w:val="nil"/>
              <w:bottom w:val="single" w:sz="4" w:space="0" w:color="auto"/>
              <w:right w:val="single" w:sz="4" w:space="0" w:color="auto"/>
            </w:tcBorders>
            <w:shd w:val="clear" w:color="000000" w:fill="FFFFFF"/>
            <w:noWrap/>
            <w:vAlign w:val="center"/>
            <w:hideMark/>
          </w:tcPr>
          <w:p w14:paraId="224A0D83" w14:textId="77777777" w:rsidR="00C37A32" w:rsidRPr="00002B9F" w:rsidRDefault="00C37A32" w:rsidP="00C37A32">
            <w:pPr>
              <w:jc w:val="right"/>
              <w:rPr>
                <w:rFonts w:cs="Arial"/>
                <w:color w:val="000000"/>
                <w:sz w:val="20"/>
                <w:lang w:eastAsia="es-CO"/>
              </w:rPr>
            </w:pPr>
            <w:r w:rsidRPr="00002B9F">
              <w:rPr>
                <w:rFonts w:cs="Arial"/>
                <w:color w:val="000000"/>
                <w:sz w:val="20"/>
                <w:lang w:eastAsia="es-CO"/>
              </w:rPr>
              <w:t>1,68</w:t>
            </w:r>
          </w:p>
        </w:tc>
        <w:tc>
          <w:tcPr>
            <w:tcW w:w="1347" w:type="dxa"/>
            <w:vMerge/>
            <w:tcBorders>
              <w:top w:val="nil"/>
              <w:left w:val="single" w:sz="4" w:space="0" w:color="auto"/>
              <w:bottom w:val="single" w:sz="4" w:space="0" w:color="auto"/>
              <w:right w:val="single" w:sz="4" w:space="0" w:color="auto"/>
            </w:tcBorders>
            <w:vAlign w:val="center"/>
            <w:hideMark/>
          </w:tcPr>
          <w:p w14:paraId="0DF51736" w14:textId="77777777" w:rsidR="00C37A32" w:rsidRPr="00002B9F" w:rsidRDefault="00C37A32" w:rsidP="00C37A32">
            <w:pPr>
              <w:jc w:val="left"/>
              <w:rPr>
                <w:rFonts w:cs="Arial"/>
                <w:color w:val="000000"/>
                <w:sz w:val="20"/>
                <w:lang w:eastAsia="es-CO"/>
              </w:rPr>
            </w:pPr>
          </w:p>
        </w:tc>
      </w:tr>
      <w:tr w:rsidR="00BB3BD1" w:rsidRPr="00002B9F" w14:paraId="7260639D" w14:textId="77777777" w:rsidTr="00E46A55">
        <w:trPr>
          <w:trHeight w:val="170"/>
        </w:trPr>
        <w:tc>
          <w:tcPr>
            <w:tcW w:w="1330" w:type="dxa"/>
            <w:vMerge w:val="restart"/>
            <w:tcBorders>
              <w:top w:val="nil"/>
              <w:left w:val="single" w:sz="4" w:space="0" w:color="auto"/>
              <w:right w:val="single" w:sz="4" w:space="0" w:color="auto"/>
            </w:tcBorders>
            <w:shd w:val="clear" w:color="auto" w:fill="auto"/>
            <w:noWrap/>
            <w:vAlign w:val="bottom"/>
            <w:hideMark/>
          </w:tcPr>
          <w:p w14:paraId="17DC9BE3"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SAN CRISTOBAL</w:t>
            </w:r>
          </w:p>
          <w:p w14:paraId="055502AC" w14:textId="77777777" w:rsidR="00BB3BD1" w:rsidRPr="00002B9F" w:rsidRDefault="00BB3BD1" w:rsidP="00C37A32">
            <w:pPr>
              <w:jc w:val="left"/>
              <w:rPr>
                <w:rFonts w:cs="Arial"/>
                <w:color w:val="000000"/>
                <w:sz w:val="20"/>
                <w:lang w:eastAsia="es-CO"/>
              </w:rPr>
            </w:pPr>
          </w:p>
          <w:p w14:paraId="29544499" w14:textId="77777777" w:rsidR="00BB3BD1" w:rsidRPr="00002B9F" w:rsidRDefault="00BB3BD1" w:rsidP="00C37A32">
            <w:pPr>
              <w:jc w:val="left"/>
              <w:rPr>
                <w:rFonts w:cs="Arial"/>
                <w:color w:val="000000"/>
                <w:sz w:val="20"/>
                <w:lang w:eastAsia="es-CO"/>
              </w:rPr>
            </w:pPr>
          </w:p>
          <w:p w14:paraId="20D85955" w14:textId="77777777" w:rsidR="00BB3BD1" w:rsidRPr="00002B9F" w:rsidRDefault="00BB3BD1" w:rsidP="00C37A32">
            <w:pPr>
              <w:jc w:val="left"/>
              <w:rPr>
                <w:rFonts w:cs="Arial"/>
                <w:color w:val="000000"/>
                <w:sz w:val="20"/>
                <w:lang w:eastAsia="es-CO"/>
              </w:rPr>
            </w:pPr>
          </w:p>
          <w:p w14:paraId="26E7CAC0" w14:textId="77777777" w:rsidR="00BB3BD1" w:rsidRPr="00002B9F" w:rsidRDefault="00BB3BD1" w:rsidP="00C37A32">
            <w:pPr>
              <w:jc w:val="left"/>
              <w:rPr>
                <w:rFonts w:cs="Arial"/>
                <w:color w:val="000000"/>
                <w:sz w:val="20"/>
                <w:lang w:eastAsia="es-CO"/>
              </w:rPr>
            </w:pPr>
          </w:p>
          <w:p w14:paraId="2559FC6C" w14:textId="77777777" w:rsidR="00BB3BD1" w:rsidRPr="00002B9F" w:rsidRDefault="00BB3BD1" w:rsidP="00C37A32">
            <w:pPr>
              <w:jc w:val="left"/>
              <w:rPr>
                <w:rFonts w:cs="Arial"/>
                <w:color w:val="000000"/>
                <w:sz w:val="20"/>
                <w:lang w:eastAsia="es-CO"/>
              </w:rPr>
            </w:pPr>
          </w:p>
          <w:p w14:paraId="08357874" w14:textId="77777777" w:rsidR="00BB3BD1" w:rsidRPr="00002B9F" w:rsidRDefault="00BB3BD1" w:rsidP="00C37A32">
            <w:pPr>
              <w:jc w:val="left"/>
              <w:rPr>
                <w:rFonts w:cs="Arial"/>
                <w:color w:val="000000"/>
                <w:sz w:val="20"/>
                <w:lang w:eastAsia="es-CO"/>
              </w:rPr>
            </w:pPr>
          </w:p>
          <w:p w14:paraId="065ABCFB" w14:textId="77777777" w:rsidR="00BB3BD1" w:rsidRPr="00002B9F" w:rsidRDefault="00BB3BD1" w:rsidP="00C37A32">
            <w:pPr>
              <w:jc w:val="left"/>
              <w:rPr>
                <w:rFonts w:cs="Arial"/>
                <w:color w:val="000000"/>
                <w:sz w:val="20"/>
                <w:lang w:eastAsia="es-CO"/>
              </w:rPr>
            </w:pPr>
          </w:p>
          <w:p w14:paraId="62109D8F" w14:textId="77777777" w:rsidR="00BB3BD1" w:rsidRPr="00002B9F" w:rsidRDefault="00BB3BD1" w:rsidP="00C37A32">
            <w:pPr>
              <w:jc w:val="left"/>
              <w:rPr>
                <w:rFonts w:cs="Arial"/>
                <w:color w:val="000000"/>
                <w:sz w:val="20"/>
                <w:lang w:eastAsia="es-CO"/>
              </w:rPr>
            </w:pPr>
          </w:p>
          <w:p w14:paraId="32794F84" w14:textId="77777777" w:rsidR="00BB3BD1" w:rsidRPr="00002B9F" w:rsidRDefault="00BB3BD1" w:rsidP="00C37A32">
            <w:pPr>
              <w:jc w:val="left"/>
              <w:rPr>
                <w:rFonts w:cs="Arial"/>
                <w:color w:val="000000"/>
                <w:sz w:val="20"/>
                <w:lang w:eastAsia="es-CO"/>
              </w:rPr>
            </w:pPr>
          </w:p>
          <w:p w14:paraId="72EC4940" w14:textId="77777777" w:rsidR="00BB3BD1" w:rsidRPr="00002B9F" w:rsidRDefault="00BB3BD1" w:rsidP="00C37A32">
            <w:pPr>
              <w:jc w:val="left"/>
              <w:rPr>
                <w:rFonts w:cs="Arial"/>
                <w:color w:val="000000"/>
                <w:sz w:val="20"/>
                <w:lang w:eastAsia="es-CO"/>
              </w:rPr>
            </w:pPr>
          </w:p>
        </w:tc>
        <w:tc>
          <w:tcPr>
            <w:tcW w:w="1685" w:type="dxa"/>
            <w:vMerge w:val="restart"/>
            <w:tcBorders>
              <w:top w:val="nil"/>
              <w:left w:val="nil"/>
              <w:right w:val="single" w:sz="4" w:space="0" w:color="auto"/>
            </w:tcBorders>
            <w:shd w:val="clear" w:color="auto" w:fill="auto"/>
            <w:noWrap/>
            <w:vAlign w:val="bottom"/>
            <w:hideMark/>
          </w:tcPr>
          <w:p w14:paraId="6DC31555"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32 SAN BLAS</w:t>
            </w:r>
          </w:p>
          <w:p w14:paraId="70164C19" w14:textId="77777777" w:rsidR="00BB3BD1" w:rsidRPr="00002B9F" w:rsidRDefault="00BB3BD1" w:rsidP="00C37A32">
            <w:pPr>
              <w:jc w:val="left"/>
              <w:rPr>
                <w:rFonts w:cs="Arial"/>
                <w:color w:val="000000"/>
                <w:sz w:val="20"/>
                <w:lang w:eastAsia="es-CO"/>
              </w:rPr>
            </w:pPr>
          </w:p>
          <w:p w14:paraId="22723C6B" w14:textId="77777777" w:rsidR="00BB3BD1" w:rsidRPr="00002B9F" w:rsidRDefault="00BB3BD1" w:rsidP="00C37A32">
            <w:pPr>
              <w:jc w:val="left"/>
              <w:rPr>
                <w:rFonts w:cs="Arial"/>
                <w:color w:val="000000"/>
                <w:sz w:val="20"/>
                <w:lang w:eastAsia="es-CO"/>
              </w:rPr>
            </w:pPr>
          </w:p>
          <w:p w14:paraId="1384868D" w14:textId="77777777" w:rsidR="00BB3BD1" w:rsidRPr="00002B9F" w:rsidRDefault="00BB3BD1" w:rsidP="00C37A32">
            <w:pPr>
              <w:jc w:val="left"/>
              <w:rPr>
                <w:rFonts w:cs="Arial"/>
                <w:color w:val="000000"/>
                <w:sz w:val="20"/>
                <w:lang w:eastAsia="es-CO"/>
              </w:rPr>
            </w:pPr>
          </w:p>
          <w:p w14:paraId="5E2A931B" w14:textId="77777777" w:rsidR="00BB3BD1" w:rsidRPr="00002B9F" w:rsidRDefault="00BB3BD1" w:rsidP="00C37A32">
            <w:pPr>
              <w:jc w:val="left"/>
              <w:rPr>
                <w:rFonts w:cs="Arial"/>
                <w:color w:val="000000"/>
                <w:sz w:val="20"/>
                <w:lang w:eastAsia="es-CO"/>
              </w:rPr>
            </w:pPr>
          </w:p>
          <w:p w14:paraId="225A6261" w14:textId="77777777" w:rsidR="00BB3BD1" w:rsidRPr="00002B9F" w:rsidRDefault="00BB3BD1" w:rsidP="00C37A32">
            <w:pPr>
              <w:jc w:val="left"/>
              <w:rPr>
                <w:rFonts w:cs="Arial"/>
                <w:color w:val="000000"/>
                <w:sz w:val="20"/>
                <w:lang w:eastAsia="es-CO"/>
              </w:rPr>
            </w:pPr>
          </w:p>
          <w:p w14:paraId="007CE87A" w14:textId="77777777" w:rsidR="00BB3BD1" w:rsidRPr="00002B9F" w:rsidRDefault="00BB3BD1" w:rsidP="00C37A32">
            <w:pPr>
              <w:jc w:val="left"/>
              <w:rPr>
                <w:rFonts w:cs="Arial"/>
                <w:color w:val="000000"/>
                <w:sz w:val="20"/>
                <w:lang w:eastAsia="es-CO"/>
              </w:rPr>
            </w:pPr>
          </w:p>
          <w:p w14:paraId="52EF3D80"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auto" w:fill="auto"/>
            <w:noWrap/>
            <w:vAlign w:val="center"/>
            <w:hideMark/>
          </w:tcPr>
          <w:p w14:paraId="3F1745A5"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BUENAVISTA</w:t>
            </w:r>
          </w:p>
        </w:tc>
        <w:tc>
          <w:tcPr>
            <w:tcW w:w="1158" w:type="dxa"/>
            <w:tcBorders>
              <w:top w:val="nil"/>
              <w:left w:val="nil"/>
              <w:bottom w:val="single" w:sz="4" w:space="0" w:color="auto"/>
              <w:right w:val="single" w:sz="4" w:space="0" w:color="auto"/>
            </w:tcBorders>
            <w:shd w:val="clear" w:color="auto" w:fill="auto"/>
            <w:noWrap/>
            <w:vAlign w:val="center"/>
            <w:hideMark/>
          </w:tcPr>
          <w:p w14:paraId="7AD7B0B1"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5853</w:t>
            </w:r>
          </w:p>
        </w:tc>
        <w:tc>
          <w:tcPr>
            <w:tcW w:w="808" w:type="dxa"/>
            <w:tcBorders>
              <w:top w:val="nil"/>
              <w:left w:val="nil"/>
              <w:bottom w:val="single" w:sz="4" w:space="0" w:color="auto"/>
              <w:right w:val="single" w:sz="4" w:space="0" w:color="auto"/>
            </w:tcBorders>
            <w:shd w:val="clear" w:color="auto" w:fill="auto"/>
            <w:noWrap/>
            <w:vAlign w:val="center"/>
            <w:hideMark/>
          </w:tcPr>
          <w:p w14:paraId="3FA269C4"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18,09</w:t>
            </w:r>
          </w:p>
        </w:tc>
        <w:tc>
          <w:tcPr>
            <w:tcW w:w="134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4C05A98" w14:textId="77777777" w:rsidR="00BB3BD1" w:rsidRPr="00002B9F" w:rsidRDefault="00BB3BD1" w:rsidP="00C37A32">
            <w:pPr>
              <w:jc w:val="center"/>
              <w:rPr>
                <w:rFonts w:cs="Arial"/>
                <w:color w:val="000000"/>
                <w:sz w:val="20"/>
                <w:lang w:eastAsia="es-CO"/>
              </w:rPr>
            </w:pPr>
            <w:r w:rsidRPr="00002B9F">
              <w:rPr>
                <w:rFonts w:cs="Arial"/>
                <w:color w:val="000000"/>
                <w:sz w:val="20"/>
                <w:lang w:eastAsia="es-CO"/>
              </w:rPr>
              <w:t>96813</w:t>
            </w:r>
          </w:p>
        </w:tc>
      </w:tr>
      <w:tr w:rsidR="00BB3BD1" w:rsidRPr="00002B9F" w14:paraId="7F8800EA"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76DA7B89" w14:textId="77777777" w:rsidR="00BB3BD1" w:rsidRPr="00002B9F" w:rsidRDefault="00BB3BD1"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36C24090"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5533AFA6"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CIUDAD DE LONDRES</w:t>
            </w:r>
          </w:p>
        </w:tc>
        <w:tc>
          <w:tcPr>
            <w:tcW w:w="1158" w:type="dxa"/>
            <w:tcBorders>
              <w:top w:val="nil"/>
              <w:left w:val="nil"/>
              <w:bottom w:val="single" w:sz="4" w:space="0" w:color="auto"/>
              <w:right w:val="single" w:sz="4" w:space="0" w:color="auto"/>
            </w:tcBorders>
            <w:shd w:val="clear" w:color="000000" w:fill="FFFFFF"/>
            <w:noWrap/>
            <w:vAlign w:val="center"/>
            <w:hideMark/>
          </w:tcPr>
          <w:p w14:paraId="3AE65D41"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1274</w:t>
            </w:r>
          </w:p>
        </w:tc>
        <w:tc>
          <w:tcPr>
            <w:tcW w:w="808" w:type="dxa"/>
            <w:tcBorders>
              <w:top w:val="nil"/>
              <w:left w:val="nil"/>
              <w:bottom w:val="single" w:sz="4" w:space="0" w:color="auto"/>
              <w:right w:val="single" w:sz="4" w:space="0" w:color="auto"/>
            </w:tcBorders>
            <w:shd w:val="clear" w:color="000000" w:fill="FFFFFF"/>
            <w:noWrap/>
            <w:vAlign w:val="center"/>
            <w:hideMark/>
          </w:tcPr>
          <w:p w14:paraId="32945A4F"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9,65</w:t>
            </w:r>
          </w:p>
        </w:tc>
        <w:tc>
          <w:tcPr>
            <w:tcW w:w="1347" w:type="dxa"/>
            <w:vMerge/>
            <w:tcBorders>
              <w:top w:val="nil"/>
              <w:left w:val="single" w:sz="4" w:space="0" w:color="auto"/>
              <w:bottom w:val="single" w:sz="4" w:space="0" w:color="auto"/>
              <w:right w:val="single" w:sz="4" w:space="0" w:color="auto"/>
            </w:tcBorders>
            <w:vAlign w:val="center"/>
            <w:hideMark/>
          </w:tcPr>
          <w:p w14:paraId="00595E6C" w14:textId="77777777" w:rsidR="00BB3BD1" w:rsidRPr="00002B9F" w:rsidRDefault="00BB3BD1" w:rsidP="00C37A32">
            <w:pPr>
              <w:jc w:val="left"/>
              <w:rPr>
                <w:rFonts w:cs="Arial"/>
                <w:color w:val="000000"/>
                <w:sz w:val="20"/>
                <w:lang w:eastAsia="es-CO"/>
              </w:rPr>
            </w:pPr>
          </w:p>
        </w:tc>
      </w:tr>
      <w:tr w:rsidR="00BB3BD1" w:rsidRPr="00002B9F" w14:paraId="08664622"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1F980D3E" w14:textId="77777777" w:rsidR="00BB3BD1" w:rsidRPr="00002B9F" w:rsidRDefault="00BB3BD1"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2740CB88"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7BCCE93C"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LA GRAN COLOMBIA</w:t>
            </w:r>
          </w:p>
        </w:tc>
        <w:tc>
          <w:tcPr>
            <w:tcW w:w="1158" w:type="dxa"/>
            <w:tcBorders>
              <w:top w:val="nil"/>
              <w:left w:val="nil"/>
              <w:bottom w:val="single" w:sz="4" w:space="0" w:color="auto"/>
              <w:right w:val="single" w:sz="4" w:space="0" w:color="auto"/>
            </w:tcBorders>
            <w:shd w:val="clear" w:color="000000" w:fill="FFFFFF"/>
            <w:noWrap/>
            <w:vAlign w:val="center"/>
            <w:hideMark/>
          </w:tcPr>
          <w:p w14:paraId="7F1C91E9"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577</w:t>
            </w:r>
          </w:p>
        </w:tc>
        <w:tc>
          <w:tcPr>
            <w:tcW w:w="808" w:type="dxa"/>
            <w:tcBorders>
              <w:top w:val="nil"/>
              <w:left w:val="nil"/>
              <w:bottom w:val="single" w:sz="4" w:space="0" w:color="auto"/>
              <w:right w:val="single" w:sz="4" w:space="0" w:color="auto"/>
            </w:tcBorders>
            <w:shd w:val="clear" w:color="000000" w:fill="FFFFFF"/>
            <w:noWrap/>
            <w:vAlign w:val="center"/>
            <w:hideMark/>
          </w:tcPr>
          <w:p w14:paraId="0616A63D"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2,97</w:t>
            </w:r>
          </w:p>
        </w:tc>
        <w:tc>
          <w:tcPr>
            <w:tcW w:w="1347" w:type="dxa"/>
            <w:vMerge/>
            <w:tcBorders>
              <w:top w:val="nil"/>
              <w:left w:val="single" w:sz="4" w:space="0" w:color="auto"/>
              <w:bottom w:val="single" w:sz="4" w:space="0" w:color="auto"/>
              <w:right w:val="single" w:sz="4" w:space="0" w:color="auto"/>
            </w:tcBorders>
            <w:vAlign w:val="center"/>
            <w:hideMark/>
          </w:tcPr>
          <w:p w14:paraId="2DF418C0" w14:textId="77777777" w:rsidR="00BB3BD1" w:rsidRPr="00002B9F" w:rsidRDefault="00BB3BD1" w:rsidP="00C37A32">
            <w:pPr>
              <w:jc w:val="left"/>
              <w:rPr>
                <w:rFonts w:cs="Arial"/>
                <w:color w:val="000000"/>
                <w:sz w:val="20"/>
                <w:lang w:eastAsia="es-CO"/>
              </w:rPr>
            </w:pPr>
          </w:p>
        </w:tc>
      </w:tr>
      <w:tr w:rsidR="00BB3BD1" w:rsidRPr="00002B9F" w14:paraId="4BE4E2E9"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569D4BA9" w14:textId="77777777" w:rsidR="00BB3BD1" w:rsidRPr="00002B9F" w:rsidRDefault="00BB3BD1"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6B6C6CE8"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399AEA4E"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MANILA</w:t>
            </w:r>
          </w:p>
        </w:tc>
        <w:tc>
          <w:tcPr>
            <w:tcW w:w="1158" w:type="dxa"/>
            <w:tcBorders>
              <w:top w:val="nil"/>
              <w:left w:val="nil"/>
              <w:bottom w:val="single" w:sz="4" w:space="0" w:color="auto"/>
              <w:right w:val="single" w:sz="4" w:space="0" w:color="auto"/>
            </w:tcBorders>
            <w:shd w:val="clear" w:color="000000" w:fill="FFFFFF"/>
            <w:noWrap/>
            <w:vAlign w:val="center"/>
            <w:hideMark/>
          </w:tcPr>
          <w:p w14:paraId="071B8D14"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885,6</w:t>
            </w:r>
          </w:p>
        </w:tc>
        <w:tc>
          <w:tcPr>
            <w:tcW w:w="808" w:type="dxa"/>
            <w:tcBorders>
              <w:top w:val="nil"/>
              <w:left w:val="nil"/>
              <w:bottom w:val="single" w:sz="4" w:space="0" w:color="auto"/>
              <w:right w:val="single" w:sz="4" w:space="0" w:color="auto"/>
            </w:tcBorders>
            <w:shd w:val="clear" w:color="000000" w:fill="FFFFFF"/>
            <w:noWrap/>
            <w:vAlign w:val="center"/>
            <w:hideMark/>
          </w:tcPr>
          <w:p w14:paraId="46FFEA78"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1,82</w:t>
            </w:r>
          </w:p>
        </w:tc>
        <w:tc>
          <w:tcPr>
            <w:tcW w:w="1347" w:type="dxa"/>
            <w:vMerge/>
            <w:tcBorders>
              <w:top w:val="nil"/>
              <w:left w:val="single" w:sz="4" w:space="0" w:color="auto"/>
              <w:bottom w:val="single" w:sz="4" w:space="0" w:color="auto"/>
              <w:right w:val="single" w:sz="4" w:space="0" w:color="auto"/>
            </w:tcBorders>
            <w:vAlign w:val="center"/>
            <w:hideMark/>
          </w:tcPr>
          <w:p w14:paraId="62D2CBE4" w14:textId="77777777" w:rsidR="00BB3BD1" w:rsidRPr="00002B9F" w:rsidRDefault="00BB3BD1" w:rsidP="00C37A32">
            <w:pPr>
              <w:jc w:val="left"/>
              <w:rPr>
                <w:rFonts w:cs="Arial"/>
                <w:color w:val="000000"/>
                <w:sz w:val="20"/>
                <w:lang w:eastAsia="es-CO"/>
              </w:rPr>
            </w:pPr>
          </w:p>
        </w:tc>
      </w:tr>
      <w:tr w:rsidR="00BB3BD1" w:rsidRPr="00002B9F" w14:paraId="291EAC85"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26E1F2DE" w14:textId="77777777" w:rsidR="00BB3BD1" w:rsidRPr="00002B9F" w:rsidRDefault="00BB3BD1"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452EE98B"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33C24A7F"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MONTECARLO</w:t>
            </w:r>
          </w:p>
        </w:tc>
        <w:tc>
          <w:tcPr>
            <w:tcW w:w="1158" w:type="dxa"/>
            <w:tcBorders>
              <w:top w:val="nil"/>
              <w:left w:val="nil"/>
              <w:bottom w:val="single" w:sz="4" w:space="0" w:color="auto"/>
              <w:right w:val="single" w:sz="4" w:space="0" w:color="auto"/>
            </w:tcBorders>
            <w:shd w:val="clear" w:color="000000" w:fill="FFFFFF"/>
            <w:noWrap/>
            <w:vAlign w:val="center"/>
            <w:hideMark/>
          </w:tcPr>
          <w:p w14:paraId="3FB0AB2D"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696,6</w:t>
            </w:r>
          </w:p>
        </w:tc>
        <w:tc>
          <w:tcPr>
            <w:tcW w:w="808" w:type="dxa"/>
            <w:tcBorders>
              <w:top w:val="nil"/>
              <w:left w:val="nil"/>
              <w:bottom w:val="single" w:sz="4" w:space="0" w:color="auto"/>
              <w:right w:val="single" w:sz="4" w:space="0" w:color="auto"/>
            </w:tcBorders>
            <w:shd w:val="clear" w:color="000000" w:fill="FFFFFF"/>
            <w:noWrap/>
            <w:vAlign w:val="center"/>
            <w:hideMark/>
          </w:tcPr>
          <w:p w14:paraId="77A3AA4C"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5,72</w:t>
            </w:r>
          </w:p>
        </w:tc>
        <w:tc>
          <w:tcPr>
            <w:tcW w:w="1347" w:type="dxa"/>
            <w:vMerge/>
            <w:tcBorders>
              <w:top w:val="nil"/>
              <w:left w:val="single" w:sz="4" w:space="0" w:color="auto"/>
              <w:bottom w:val="single" w:sz="4" w:space="0" w:color="auto"/>
              <w:right w:val="single" w:sz="4" w:space="0" w:color="auto"/>
            </w:tcBorders>
            <w:vAlign w:val="center"/>
            <w:hideMark/>
          </w:tcPr>
          <w:p w14:paraId="5CC9145A" w14:textId="77777777" w:rsidR="00BB3BD1" w:rsidRPr="00002B9F" w:rsidRDefault="00BB3BD1" w:rsidP="00C37A32">
            <w:pPr>
              <w:jc w:val="left"/>
              <w:rPr>
                <w:rFonts w:cs="Arial"/>
                <w:color w:val="000000"/>
                <w:sz w:val="20"/>
                <w:lang w:eastAsia="es-CO"/>
              </w:rPr>
            </w:pPr>
          </w:p>
        </w:tc>
      </w:tr>
      <w:tr w:rsidR="00BB3BD1" w:rsidRPr="00002B9F" w14:paraId="2D9BA915"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18CD2C68" w14:textId="77777777" w:rsidR="00BB3BD1" w:rsidRPr="00002B9F" w:rsidRDefault="00BB3BD1"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122D4D34"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6EF778F0"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SAN CRISTOBAL ALTO</w:t>
            </w:r>
          </w:p>
        </w:tc>
        <w:tc>
          <w:tcPr>
            <w:tcW w:w="1158" w:type="dxa"/>
            <w:tcBorders>
              <w:top w:val="nil"/>
              <w:left w:val="nil"/>
              <w:bottom w:val="single" w:sz="4" w:space="0" w:color="auto"/>
              <w:right w:val="single" w:sz="4" w:space="0" w:color="auto"/>
            </w:tcBorders>
            <w:shd w:val="clear" w:color="000000" w:fill="FFFFFF"/>
            <w:noWrap/>
            <w:vAlign w:val="center"/>
            <w:hideMark/>
          </w:tcPr>
          <w:p w14:paraId="26E7801B"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1204,2</w:t>
            </w:r>
          </w:p>
        </w:tc>
        <w:tc>
          <w:tcPr>
            <w:tcW w:w="808" w:type="dxa"/>
            <w:tcBorders>
              <w:top w:val="nil"/>
              <w:left w:val="nil"/>
              <w:bottom w:val="single" w:sz="4" w:space="0" w:color="auto"/>
              <w:right w:val="single" w:sz="4" w:space="0" w:color="auto"/>
            </w:tcBorders>
            <w:shd w:val="clear" w:color="000000" w:fill="FFFFFF"/>
            <w:noWrap/>
            <w:vAlign w:val="center"/>
            <w:hideMark/>
          </w:tcPr>
          <w:p w14:paraId="1A2A5B76"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6,9</w:t>
            </w:r>
          </w:p>
        </w:tc>
        <w:tc>
          <w:tcPr>
            <w:tcW w:w="1347" w:type="dxa"/>
            <w:vMerge/>
            <w:tcBorders>
              <w:top w:val="nil"/>
              <w:left w:val="single" w:sz="4" w:space="0" w:color="auto"/>
              <w:bottom w:val="single" w:sz="4" w:space="0" w:color="auto"/>
              <w:right w:val="single" w:sz="4" w:space="0" w:color="auto"/>
            </w:tcBorders>
            <w:vAlign w:val="center"/>
            <w:hideMark/>
          </w:tcPr>
          <w:p w14:paraId="66037490" w14:textId="77777777" w:rsidR="00BB3BD1" w:rsidRPr="00002B9F" w:rsidRDefault="00BB3BD1" w:rsidP="00C37A32">
            <w:pPr>
              <w:jc w:val="left"/>
              <w:rPr>
                <w:rFonts w:cs="Arial"/>
                <w:color w:val="000000"/>
                <w:sz w:val="20"/>
                <w:lang w:eastAsia="es-CO"/>
              </w:rPr>
            </w:pPr>
          </w:p>
        </w:tc>
      </w:tr>
      <w:tr w:rsidR="00BB3BD1" w:rsidRPr="00002B9F" w14:paraId="13504FF8"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47B24C44" w14:textId="77777777" w:rsidR="00BB3BD1" w:rsidRPr="00002B9F" w:rsidRDefault="00BB3BD1"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1E24AB0A"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7FC26C68"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AGUAS CLARAS</w:t>
            </w:r>
          </w:p>
        </w:tc>
        <w:tc>
          <w:tcPr>
            <w:tcW w:w="1158" w:type="dxa"/>
            <w:tcBorders>
              <w:top w:val="nil"/>
              <w:left w:val="nil"/>
              <w:bottom w:val="single" w:sz="4" w:space="0" w:color="auto"/>
              <w:right w:val="single" w:sz="4" w:space="0" w:color="auto"/>
            </w:tcBorders>
            <w:shd w:val="clear" w:color="000000" w:fill="FFFFFF"/>
            <w:noWrap/>
            <w:vAlign w:val="center"/>
            <w:hideMark/>
          </w:tcPr>
          <w:p w14:paraId="60C5C073"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1D74E08F"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9,18</w:t>
            </w:r>
          </w:p>
        </w:tc>
        <w:tc>
          <w:tcPr>
            <w:tcW w:w="1347" w:type="dxa"/>
            <w:vMerge/>
            <w:tcBorders>
              <w:top w:val="nil"/>
              <w:left w:val="single" w:sz="4" w:space="0" w:color="auto"/>
              <w:bottom w:val="single" w:sz="4" w:space="0" w:color="auto"/>
              <w:right w:val="single" w:sz="4" w:space="0" w:color="auto"/>
            </w:tcBorders>
            <w:vAlign w:val="center"/>
            <w:hideMark/>
          </w:tcPr>
          <w:p w14:paraId="27D78D31" w14:textId="77777777" w:rsidR="00BB3BD1" w:rsidRPr="00002B9F" w:rsidRDefault="00BB3BD1" w:rsidP="00C37A32">
            <w:pPr>
              <w:jc w:val="left"/>
              <w:rPr>
                <w:rFonts w:cs="Arial"/>
                <w:color w:val="000000"/>
                <w:sz w:val="20"/>
                <w:lang w:eastAsia="es-CO"/>
              </w:rPr>
            </w:pPr>
          </w:p>
        </w:tc>
      </w:tr>
      <w:tr w:rsidR="00BB3BD1" w:rsidRPr="00002B9F" w14:paraId="74A5103B"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0B18954B" w14:textId="77777777" w:rsidR="00BB3BD1" w:rsidRPr="00002B9F" w:rsidRDefault="00BB3BD1"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49241A90"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091BE89F"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CORINTO</w:t>
            </w:r>
          </w:p>
        </w:tc>
        <w:tc>
          <w:tcPr>
            <w:tcW w:w="1158" w:type="dxa"/>
            <w:tcBorders>
              <w:top w:val="nil"/>
              <w:left w:val="nil"/>
              <w:bottom w:val="single" w:sz="4" w:space="0" w:color="auto"/>
              <w:right w:val="single" w:sz="4" w:space="0" w:color="auto"/>
            </w:tcBorders>
            <w:shd w:val="clear" w:color="000000" w:fill="FFFFFF"/>
            <w:noWrap/>
            <w:vAlign w:val="center"/>
            <w:hideMark/>
          </w:tcPr>
          <w:p w14:paraId="0EB7DB3B"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3E621424"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3,42</w:t>
            </w:r>
          </w:p>
        </w:tc>
        <w:tc>
          <w:tcPr>
            <w:tcW w:w="1347" w:type="dxa"/>
            <w:vMerge/>
            <w:tcBorders>
              <w:top w:val="nil"/>
              <w:left w:val="single" w:sz="4" w:space="0" w:color="auto"/>
              <w:bottom w:val="single" w:sz="4" w:space="0" w:color="auto"/>
              <w:right w:val="single" w:sz="4" w:space="0" w:color="auto"/>
            </w:tcBorders>
            <w:vAlign w:val="center"/>
            <w:hideMark/>
          </w:tcPr>
          <w:p w14:paraId="53AB7B46" w14:textId="77777777" w:rsidR="00BB3BD1" w:rsidRPr="00002B9F" w:rsidRDefault="00BB3BD1" w:rsidP="00C37A32">
            <w:pPr>
              <w:jc w:val="left"/>
              <w:rPr>
                <w:rFonts w:cs="Arial"/>
                <w:color w:val="000000"/>
                <w:sz w:val="20"/>
                <w:lang w:eastAsia="es-CO"/>
              </w:rPr>
            </w:pPr>
          </w:p>
        </w:tc>
      </w:tr>
      <w:tr w:rsidR="00BB3BD1" w:rsidRPr="00002B9F" w14:paraId="5614ED1D"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7B6CA589" w14:textId="77777777" w:rsidR="00BB3BD1" w:rsidRPr="00002B9F" w:rsidRDefault="00BB3BD1"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12176D96"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27D3CDDD"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EL TRINGULO</w:t>
            </w:r>
          </w:p>
        </w:tc>
        <w:tc>
          <w:tcPr>
            <w:tcW w:w="1158" w:type="dxa"/>
            <w:tcBorders>
              <w:top w:val="nil"/>
              <w:left w:val="nil"/>
              <w:bottom w:val="single" w:sz="4" w:space="0" w:color="auto"/>
              <w:right w:val="single" w:sz="4" w:space="0" w:color="auto"/>
            </w:tcBorders>
            <w:shd w:val="clear" w:color="000000" w:fill="FFFFFF"/>
            <w:noWrap/>
            <w:vAlign w:val="center"/>
            <w:hideMark/>
          </w:tcPr>
          <w:p w14:paraId="038D5DDF"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6156EB88"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6,23</w:t>
            </w:r>
          </w:p>
        </w:tc>
        <w:tc>
          <w:tcPr>
            <w:tcW w:w="1347" w:type="dxa"/>
            <w:vMerge/>
            <w:tcBorders>
              <w:top w:val="nil"/>
              <w:left w:val="single" w:sz="4" w:space="0" w:color="auto"/>
              <w:bottom w:val="single" w:sz="4" w:space="0" w:color="auto"/>
              <w:right w:val="single" w:sz="4" w:space="0" w:color="auto"/>
            </w:tcBorders>
            <w:vAlign w:val="center"/>
            <w:hideMark/>
          </w:tcPr>
          <w:p w14:paraId="5E96B119" w14:textId="77777777" w:rsidR="00BB3BD1" w:rsidRPr="00002B9F" w:rsidRDefault="00BB3BD1" w:rsidP="00C37A32">
            <w:pPr>
              <w:jc w:val="left"/>
              <w:rPr>
                <w:rFonts w:cs="Arial"/>
                <w:color w:val="000000"/>
                <w:sz w:val="20"/>
                <w:lang w:eastAsia="es-CO"/>
              </w:rPr>
            </w:pPr>
          </w:p>
        </w:tc>
      </w:tr>
      <w:tr w:rsidR="00BB3BD1" w:rsidRPr="00002B9F" w14:paraId="4B1C8DC0"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7BD953FD" w14:textId="77777777" w:rsidR="00BB3BD1" w:rsidRPr="00002B9F" w:rsidRDefault="00BB3BD1" w:rsidP="00C37A32">
            <w:pPr>
              <w:jc w:val="left"/>
              <w:rPr>
                <w:rFonts w:cs="Arial"/>
                <w:color w:val="000000"/>
                <w:sz w:val="20"/>
                <w:lang w:eastAsia="es-CO"/>
              </w:rPr>
            </w:pPr>
          </w:p>
        </w:tc>
        <w:tc>
          <w:tcPr>
            <w:tcW w:w="1685" w:type="dxa"/>
            <w:vMerge/>
            <w:tcBorders>
              <w:left w:val="nil"/>
              <w:right w:val="single" w:sz="4" w:space="0" w:color="auto"/>
            </w:tcBorders>
            <w:shd w:val="clear" w:color="auto" w:fill="auto"/>
            <w:noWrap/>
            <w:vAlign w:val="bottom"/>
            <w:hideMark/>
          </w:tcPr>
          <w:p w14:paraId="5B7804AC"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26582CC0"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 EL MANANTIAL</w:t>
            </w:r>
          </w:p>
        </w:tc>
        <w:tc>
          <w:tcPr>
            <w:tcW w:w="1158" w:type="dxa"/>
            <w:tcBorders>
              <w:top w:val="nil"/>
              <w:left w:val="nil"/>
              <w:bottom w:val="single" w:sz="4" w:space="0" w:color="auto"/>
              <w:right w:val="single" w:sz="4" w:space="0" w:color="auto"/>
            </w:tcBorders>
            <w:shd w:val="clear" w:color="000000" w:fill="FFFFFF"/>
            <w:noWrap/>
            <w:vAlign w:val="center"/>
            <w:hideMark/>
          </w:tcPr>
          <w:p w14:paraId="1FB99BAB"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2E95A166"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 </w:t>
            </w:r>
          </w:p>
        </w:tc>
        <w:tc>
          <w:tcPr>
            <w:tcW w:w="1347" w:type="dxa"/>
            <w:vMerge/>
            <w:tcBorders>
              <w:top w:val="nil"/>
              <w:left w:val="single" w:sz="4" w:space="0" w:color="auto"/>
              <w:bottom w:val="single" w:sz="4" w:space="0" w:color="auto"/>
              <w:right w:val="single" w:sz="4" w:space="0" w:color="auto"/>
            </w:tcBorders>
            <w:vAlign w:val="center"/>
            <w:hideMark/>
          </w:tcPr>
          <w:p w14:paraId="3D5D9B53" w14:textId="77777777" w:rsidR="00BB3BD1" w:rsidRPr="00002B9F" w:rsidRDefault="00BB3BD1" w:rsidP="00C37A32">
            <w:pPr>
              <w:jc w:val="left"/>
              <w:rPr>
                <w:rFonts w:cs="Arial"/>
                <w:color w:val="000000"/>
                <w:sz w:val="20"/>
                <w:lang w:eastAsia="es-CO"/>
              </w:rPr>
            </w:pPr>
          </w:p>
        </w:tc>
      </w:tr>
      <w:tr w:rsidR="00BB3BD1" w:rsidRPr="00002B9F" w14:paraId="084FD565"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2176ED59" w14:textId="77777777" w:rsidR="00BB3BD1" w:rsidRPr="00002B9F" w:rsidRDefault="00BB3BD1" w:rsidP="00C37A32">
            <w:pPr>
              <w:jc w:val="left"/>
              <w:rPr>
                <w:rFonts w:cs="Arial"/>
                <w:color w:val="000000"/>
                <w:sz w:val="20"/>
                <w:lang w:eastAsia="es-CO"/>
              </w:rPr>
            </w:pPr>
          </w:p>
        </w:tc>
        <w:tc>
          <w:tcPr>
            <w:tcW w:w="1685" w:type="dxa"/>
            <w:vMerge/>
            <w:tcBorders>
              <w:left w:val="nil"/>
              <w:bottom w:val="single" w:sz="4" w:space="0" w:color="auto"/>
              <w:right w:val="single" w:sz="4" w:space="0" w:color="auto"/>
            </w:tcBorders>
            <w:shd w:val="clear" w:color="auto" w:fill="auto"/>
            <w:noWrap/>
            <w:vAlign w:val="bottom"/>
            <w:hideMark/>
          </w:tcPr>
          <w:p w14:paraId="6A7C26B4"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37E5AA26"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LA CECILIA</w:t>
            </w:r>
          </w:p>
        </w:tc>
        <w:tc>
          <w:tcPr>
            <w:tcW w:w="1158" w:type="dxa"/>
            <w:tcBorders>
              <w:top w:val="nil"/>
              <w:left w:val="nil"/>
              <w:bottom w:val="single" w:sz="4" w:space="0" w:color="auto"/>
              <w:right w:val="single" w:sz="4" w:space="0" w:color="auto"/>
            </w:tcBorders>
            <w:shd w:val="clear" w:color="000000" w:fill="FFFFFF"/>
            <w:noWrap/>
            <w:vAlign w:val="center"/>
            <w:hideMark/>
          </w:tcPr>
          <w:p w14:paraId="00BD36B8"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0</w:t>
            </w:r>
          </w:p>
        </w:tc>
        <w:tc>
          <w:tcPr>
            <w:tcW w:w="808" w:type="dxa"/>
            <w:tcBorders>
              <w:top w:val="nil"/>
              <w:left w:val="nil"/>
              <w:bottom w:val="single" w:sz="4" w:space="0" w:color="auto"/>
              <w:right w:val="single" w:sz="4" w:space="0" w:color="auto"/>
            </w:tcBorders>
            <w:shd w:val="clear" w:color="000000" w:fill="FFFFFF"/>
            <w:noWrap/>
            <w:vAlign w:val="center"/>
            <w:hideMark/>
          </w:tcPr>
          <w:p w14:paraId="75E8EC2F"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4,84</w:t>
            </w:r>
          </w:p>
        </w:tc>
        <w:tc>
          <w:tcPr>
            <w:tcW w:w="1347" w:type="dxa"/>
            <w:vMerge/>
            <w:tcBorders>
              <w:top w:val="nil"/>
              <w:left w:val="single" w:sz="4" w:space="0" w:color="auto"/>
              <w:bottom w:val="single" w:sz="4" w:space="0" w:color="auto"/>
              <w:right w:val="single" w:sz="4" w:space="0" w:color="auto"/>
            </w:tcBorders>
            <w:vAlign w:val="center"/>
            <w:hideMark/>
          </w:tcPr>
          <w:p w14:paraId="03B9C1E3" w14:textId="77777777" w:rsidR="00BB3BD1" w:rsidRPr="00002B9F" w:rsidRDefault="00BB3BD1" w:rsidP="00C37A32">
            <w:pPr>
              <w:jc w:val="left"/>
              <w:rPr>
                <w:rFonts w:cs="Arial"/>
                <w:color w:val="000000"/>
                <w:sz w:val="20"/>
                <w:lang w:eastAsia="es-CO"/>
              </w:rPr>
            </w:pPr>
          </w:p>
        </w:tc>
      </w:tr>
      <w:tr w:rsidR="00BB3BD1" w:rsidRPr="00002B9F" w14:paraId="1BE8850E" w14:textId="77777777" w:rsidTr="00E46A55">
        <w:trPr>
          <w:trHeight w:val="170"/>
        </w:trPr>
        <w:tc>
          <w:tcPr>
            <w:tcW w:w="1330" w:type="dxa"/>
            <w:vMerge/>
            <w:tcBorders>
              <w:left w:val="single" w:sz="4" w:space="0" w:color="auto"/>
              <w:right w:val="single" w:sz="4" w:space="0" w:color="auto"/>
            </w:tcBorders>
            <w:shd w:val="clear" w:color="auto" w:fill="auto"/>
            <w:noWrap/>
            <w:vAlign w:val="bottom"/>
            <w:hideMark/>
          </w:tcPr>
          <w:p w14:paraId="79BA3272" w14:textId="77777777" w:rsidR="00BB3BD1" w:rsidRPr="00002B9F" w:rsidRDefault="00BB3BD1" w:rsidP="00C37A32">
            <w:pPr>
              <w:jc w:val="left"/>
              <w:rPr>
                <w:rFonts w:cs="Arial"/>
                <w:color w:val="000000"/>
                <w:sz w:val="20"/>
                <w:lang w:eastAsia="es-CO"/>
              </w:rPr>
            </w:pPr>
          </w:p>
        </w:tc>
        <w:tc>
          <w:tcPr>
            <w:tcW w:w="1685" w:type="dxa"/>
            <w:vMerge w:val="restart"/>
            <w:tcBorders>
              <w:top w:val="nil"/>
              <w:left w:val="nil"/>
              <w:right w:val="single" w:sz="4" w:space="0" w:color="auto"/>
            </w:tcBorders>
            <w:shd w:val="clear" w:color="auto" w:fill="auto"/>
            <w:noWrap/>
            <w:vAlign w:val="bottom"/>
            <w:hideMark/>
          </w:tcPr>
          <w:p w14:paraId="772E2670"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51 LOS LIBERTADORES</w:t>
            </w:r>
          </w:p>
          <w:p w14:paraId="40858D99"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5E960A9C"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SAN MANUEL</w:t>
            </w:r>
          </w:p>
        </w:tc>
        <w:tc>
          <w:tcPr>
            <w:tcW w:w="1158" w:type="dxa"/>
            <w:tcBorders>
              <w:top w:val="nil"/>
              <w:left w:val="nil"/>
              <w:bottom w:val="single" w:sz="4" w:space="0" w:color="auto"/>
              <w:right w:val="single" w:sz="4" w:space="0" w:color="auto"/>
            </w:tcBorders>
            <w:shd w:val="clear" w:color="000000" w:fill="FFFFFF"/>
            <w:noWrap/>
            <w:vAlign w:val="center"/>
            <w:hideMark/>
          </w:tcPr>
          <w:p w14:paraId="3D21EF52"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259,2</w:t>
            </w:r>
          </w:p>
        </w:tc>
        <w:tc>
          <w:tcPr>
            <w:tcW w:w="808" w:type="dxa"/>
            <w:tcBorders>
              <w:top w:val="nil"/>
              <w:left w:val="nil"/>
              <w:bottom w:val="single" w:sz="4" w:space="0" w:color="auto"/>
              <w:right w:val="single" w:sz="4" w:space="0" w:color="auto"/>
            </w:tcBorders>
            <w:shd w:val="clear" w:color="000000" w:fill="FFFFFF"/>
            <w:noWrap/>
            <w:vAlign w:val="center"/>
            <w:hideMark/>
          </w:tcPr>
          <w:p w14:paraId="59E6DECD"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1,91</w:t>
            </w:r>
          </w:p>
        </w:tc>
        <w:tc>
          <w:tcPr>
            <w:tcW w:w="134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8FE394A" w14:textId="77777777" w:rsidR="00BB3BD1" w:rsidRPr="00002B9F" w:rsidRDefault="00BB3BD1" w:rsidP="00C37A32">
            <w:pPr>
              <w:jc w:val="center"/>
              <w:rPr>
                <w:rFonts w:cs="Arial"/>
                <w:color w:val="000000"/>
                <w:sz w:val="20"/>
                <w:lang w:eastAsia="es-CO"/>
              </w:rPr>
            </w:pPr>
            <w:r w:rsidRPr="00002B9F">
              <w:rPr>
                <w:rFonts w:cs="Arial"/>
                <w:color w:val="000000"/>
                <w:sz w:val="20"/>
                <w:lang w:eastAsia="es-CO"/>
              </w:rPr>
              <w:t>74694</w:t>
            </w:r>
          </w:p>
        </w:tc>
      </w:tr>
      <w:tr w:rsidR="00BB3BD1" w:rsidRPr="00002B9F" w14:paraId="15F75A1D" w14:textId="77777777" w:rsidTr="00E46A55">
        <w:trPr>
          <w:trHeight w:val="170"/>
        </w:trPr>
        <w:tc>
          <w:tcPr>
            <w:tcW w:w="1330" w:type="dxa"/>
            <w:vMerge/>
            <w:tcBorders>
              <w:left w:val="single" w:sz="4" w:space="0" w:color="auto"/>
              <w:bottom w:val="single" w:sz="4" w:space="0" w:color="auto"/>
              <w:right w:val="single" w:sz="4" w:space="0" w:color="auto"/>
            </w:tcBorders>
            <w:shd w:val="clear" w:color="auto" w:fill="auto"/>
            <w:noWrap/>
            <w:vAlign w:val="bottom"/>
            <w:hideMark/>
          </w:tcPr>
          <w:p w14:paraId="42453444" w14:textId="77777777" w:rsidR="00BB3BD1" w:rsidRPr="00002B9F" w:rsidRDefault="00BB3BD1" w:rsidP="00C37A32">
            <w:pPr>
              <w:jc w:val="left"/>
              <w:rPr>
                <w:rFonts w:cs="Arial"/>
                <w:color w:val="000000"/>
                <w:sz w:val="20"/>
                <w:lang w:eastAsia="es-CO"/>
              </w:rPr>
            </w:pPr>
          </w:p>
        </w:tc>
        <w:tc>
          <w:tcPr>
            <w:tcW w:w="1685" w:type="dxa"/>
            <w:vMerge/>
            <w:tcBorders>
              <w:left w:val="nil"/>
              <w:bottom w:val="single" w:sz="4" w:space="0" w:color="auto"/>
              <w:right w:val="single" w:sz="4" w:space="0" w:color="auto"/>
            </w:tcBorders>
            <w:shd w:val="clear" w:color="auto" w:fill="auto"/>
            <w:noWrap/>
            <w:vAlign w:val="bottom"/>
            <w:hideMark/>
          </w:tcPr>
          <w:p w14:paraId="73F2E7CC" w14:textId="77777777" w:rsidR="00BB3BD1" w:rsidRPr="00002B9F" w:rsidRDefault="00BB3BD1" w:rsidP="00C37A32">
            <w:pPr>
              <w:jc w:val="left"/>
              <w:rPr>
                <w:rFonts w:cs="Arial"/>
                <w:color w:val="000000"/>
                <w:sz w:val="20"/>
                <w:lang w:eastAsia="es-CO"/>
              </w:rPr>
            </w:pPr>
          </w:p>
        </w:tc>
        <w:tc>
          <w:tcPr>
            <w:tcW w:w="3436" w:type="dxa"/>
            <w:tcBorders>
              <w:top w:val="nil"/>
              <w:left w:val="nil"/>
              <w:bottom w:val="single" w:sz="4" w:space="0" w:color="auto"/>
              <w:right w:val="single" w:sz="4" w:space="0" w:color="auto"/>
            </w:tcBorders>
            <w:shd w:val="clear" w:color="000000" w:fill="FFFFFF"/>
            <w:noWrap/>
            <w:vAlign w:val="center"/>
            <w:hideMark/>
          </w:tcPr>
          <w:p w14:paraId="48B367CF" w14:textId="77777777" w:rsidR="00BB3BD1" w:rsidRPr="00002B9F" w:rsidRDefault="00BB3BD1" w:rsidP="00C37A32">
            <w:pPr>
              <w:jc w:val="left"/>
              <w:rPr>
                <w:rFonts w:cs="Arial"/>
                <w:color w:val="000000"/>
                <w:sz w:val="20"/>
                <w:lang w:eastAsia="es-CO"/>
              </w:rPr>
            </w:pPr>
            <w:r w:rsidRPr="00002B9F">
              <w:rPr>
                <w:rFonts w:cs="Arial"/>
                <w:color w:val="000000"/>
                <w:sz w:val="20"/>
                <w:lang w:eastAsia="es-CO"/>
              </w:rPr>
              <w:t>SAN RAFAEL SUR ORIENTAL</w:t>
            </w:r>
          </w:p>
        </w:tc>
        <w:tc>
          <w:tcPr>
            <w:tcW w:w="1158" w:type="dxa"/>
            <w:tcBorders>
              <w:top w:val="nil"/>
              <w:left w:val="nil"/>
              <w:bottom w:val="single" w:sz="4" w:space="0" w:color="auto"/>
              <w:right w:val="single" w:sz="4" w:space="0" w:color="auto"/>
            </w:tcBorders>
            <w:shd w:val="clear" w:color="000000" w:fill="FFFFFF"/>
            <w:noWrap/>
            <w:vAlign w:val="center"/>
            <w:hideMark/>
          </w:tcPr>
          <w:p w14:paraId="25A23CDA"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2241</w:t>
            </w:r>
          </w:p>
        </w:tc>
        <w:tc>
          <w:tcPr>
            <w:tcW w:w="808" w:type="dxa"/>
            <w:tcBorders>
              <w:top w:val="nil"/>
              <w:left w:val="nil"/>
              <w:bottom w:val="single" w:sz="4" w:space="0" w:color="auto"/>
              <w:right w:val="single" w:sz="4" w:space="0" w:color="auto"/>
            </w:tcBorders>
            <w:shd w:val="clear" w:color="000000" w:fill="FFFFFF"/>
            <w:noWrap/>
            <w:vAlign w:val="center"/>
            <w:hideMark/>
          </w:tcPr>
          <w:p w14:paraId="5C054A11" w14:textId="77777777" w:rsidR="00BB3BD1" w:rsidRPr="00002B9F" w:rsidRDefault="00BB3BD1" w:rsidP="00C37A32">
            <w:pPr>
              <w:jc w:val="right"/>
              <w:rPr>
                <w:rFonts w:cs="Arial"/>
                <w:color w:val="000000"/>
                <w:sz w:val="20"/>
                <w:lang w:eastAsia="es-CO"/>
              </w:rPr>
            </w:pPr>
            <w:r w:rsidRPr="00002B9F">
              <w:rPr>
                <w:rFonts w:cs="Arial"/>
                <w:color w:val="000000"/>
                <w:sz w:val="20"/>
                <w:lang w:eastAsia="es-CO"/>
              </w:rPr>
              <w:t>20,68</w:t>
            </w:r>
          </w:p>
        </w:tc>
        <w:tc>
          <w:tcPr>
            <w:tcW w:w="1347" w:type="dxa"/>
            <w:vMerge/>
            <w:tcBorders>
              <w:top w:val="nil"/>
              <w:left w:val="single" w:sz="4" w:space="0" w:color="auto"/>
              <w:bottom w:val="single" w:sz="4" w:space="0" w:color="auto"/>
              <w:right w:val="single" w:sz="4" w:space="0" w:color="auto"/>
            </w:tcBorders>
            <w:vAlign w:val="center"/>
            <w:hideMark/>
          </w:tcPr>
          <w:p w14:paraId="51F743F8" w14:textId="77777777" w:rsidR="00BB3BD1" w:rsidRPr="00002B9F" w:rsidRDefault="00BB3BD1" w:rsidP="00C37A32">
            <w:pPr>
              <w:jc w:val="left"/>
              <w:rPr>
                <w:rFonts w:cs="Arial"/>
                <w:color w:val="000000"/>
                <w:sz w:val="20"/>
                <w:lang w:eastAsia="es-CO"/>
              </w:rPr>
            </w:pPr>
          </w:p>
        </w:tc>
      </w:tr>
    </w:tbl>
    <w:p w14:paraId="4D48B5EB" w14:textId="77777777" w:rsidR="007C783D" w:rsidRPr="00002B9F" w:rsidRDefault="00C37A32" w:rsidP="00C37A32">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color w:val="000000"/>
          <w:sz w:val="22"/>
          <w:szCs w:val="22"/>
        </w:rPr>
      </w:pPr>
      <w:r w:rsidRPr="00002B9F">
        <w:rPr>
          <w:rFonts w:cs="Arial"/>
          <w:b/>
          <w:color w:val="000000"/>
          <w:sz w:val="22"/>
          <w:szCs w:val="22"/>
        </w:rPr>
        <w:t xml:space="preserve"> </w:t>
      </w:r>
    </w:p>
    <w:p w14:paraId="7977D8BA" w14:textId="77777777" w:rsidR="007C783D" w:rsidRPr="00002B9F" w:rsidRDefault="007C783D" w:rsidP="00FD5E38">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color w:val="000000"/>
          <w:sz w:val="22"/>
          <w:szCs w:val="22"/>
        </w:rPr>
      </w:pPr>
    </w:p>
    <w:p w14:paraId="095273D7" w14:textId="77777777" w:rsidR="00026B91" w:rsidRPr="00002B9F" w:rsidRDefault="00B22554" w:rsidP="00222599">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0" w:firstLine="0"/>
        <w:rPr>
          <w:rFonts w:cs="Arial"/>
          <w:b/>
          <w:color w:val="000000"/>
          <w:sz w:val="22"/>
          <w:szCs w:val="22"/>
        </w:rPr>
      </w:pPr>
      <w:r w:rsidRPr="00002B9F">
        <w:rPr>
          <w:rFonts w:cs="Arial"/>
          <w:b/>
          <w:bCs/>
          <w:color w:val="000000"/>
          <w:kern w:val="32"/>
          <w:sz w:val="22"/>
          <w:szCs w:val="22"/>
        </w:rPr>
        <w:t>NORMAS</w:t>
      </w:r>
      <w:r w:rsidR="00026B91" w:rsidRPr="00002B9F">
        <w:rPr>
          <w:rFonts w:cs="Arial"/>
          <w:b/>
          <w:bCs/>
          <w:color w:val="000000"/>
          <w:kern w:val="32"/>
          <w:sz w:val="22"/>
          <w:szCs w:val="22"/>
        </w:rPr>
        <w:t xml:space="preserve"> QUE RESPALDA</w:t>
      </w:r>
      <w:r w:rsidRPr="00002B9F">
        <w:rPr>
          <w:rFonts w:cs="Arial"/>
          <w:b/>
          <w:bCs/>
          <w:color w:val="000000"/>
          <w:kern w:val="32"/>
          <w:sz w:val="22"/>
          <w:szCs w:val="22"/>
        </w:rPr>
        <w:t>N</w:t>
      </w:r>
      <w:r w:rsidR="00026B91" w:rsidRPr="00002B9F">
        <w:rPr>
          <w:rFonts w:cs="Arial"/>
          <w:b/>
          <w:bCs/>
          <w:color w:val="000000"/>
          <w:kern w:val="32"/>
          <w:sz w:val="22"/>
          <w:szCs w:val="22"/>
        </w:rPr>
        <w:t xml:space="preserve"> EL PROYECTO DE INVERSIÓN</w:t>
      </w:r>
    </w:p>
    <w:p w14:paraId="3B32A82B" w14:textId="77777777" w:rsidR="00757A13" w:rsidRPr="00002B9F" w:rsidRDefault="00757A13" w:rsidP="00757A13">
      <w:pPr>
        <w:rPr>
          <w:rFonts w:cs="Arial"/>
          <w:color w:val="000000"/>
          <w:sz w:val="22"/>
          <w:szCs w:val="22"/>
        </w:rPr>
      </w:pPr>
      <w:r w:rsidRPr="00002B9F">
        <w:rPr>
          <w:rFonts w:cs="Arial"/>
          <w:color w:val="000000"/>
          <w:sz w:val="22"/>
          <w:szCs w:val="22"/>
        </w:rPr>
        <w:t>Para la ejecución del presente proyecto es necesario tener en cuenta la siguiente reglamentación:</w:t>
      </w:r>
    </w:p>
    <w:p w14:paraId="216A41C7" w14:textId="77777777" w:rsidR="00757A13" w:rsidRPr="00002B9F" w:rsidRDefault="00757A13" w:rsidP="00757A13">
      <w:pPr>
        <w:rPr>
          <w:rFonts w:cs="Arial"/>
          <w:color w:val="000000"/>
          <w:sz w:val="22"/>
          <w:szCs w:val="22"/>
        </w:rPr>
      </w:pPr>
    </w:p>
    <w:p w14:paraId="046A4610" w14:textId="7AE7D969" w:rsidR="008A103E" w:rsidRPr="00002B9F" w:rsidRDefault="008A103E" w:rsidP="00222599">
      <w:pPr>
        <w:numPr>
          <w:ilvl w:val="0"/>
          <w:numId w:val="3"/>
        </w:numPr>
        <w:rPr>
          <w:rFonts w:cs="Arial"/>
          <w:color w:val="000000"/>
          <w:sz w:val="22"/>
          <w:szCs w:val="22"/>
        </w:rPr>
      </w:pPr>
      <w:r w:rsidRPr="00002B9F">
        <w:rPr>
          <w:rFonts w:cs="Arial"/>
          <w:color w:val="000000"/>
          <w:sz w:val="22"/>
          <w:szCs w:val="22"/>
        </w:rPr>
        <w:t>Ley 16</w:t>
      </w:r>
      <w:r w:rsidR="00F92C68" w:rsidRPr="00002B9F">
        <w:rPr>
          <w:rFonts w:cs="Arial"/>
          <w:color w:val="000000"/>
          <w:sz w:val="22"/>
          <w:szCs w:val="22"/>
        </w:rPr>
        <w:t xml:space="preserve">5 de </w:t>
      </w:r>
      <w:r w:rsidR="00D55C5B" w:rsidRPr="00002B9F">
        <w:rPr>
          <w:rFonts w:cs="Arial"/>
          <w:color w:val="000000"/>
          <w:sz w:val="22"/>
          <w:szCs w:val="22"/>
        </w:rPr>
        <w:t>1994 Por</w:t>
      </w:r>
      <w:r w:rsidR="00F92C68" w:rsidRPr="00002B9F">
        <w:rPr>
          <w:rFonts w:cs="Arial"/>
          <w:bCs/>
          <w:color w:val="000000"/>
          <w:sz w:val="22"/>
          <w:szCs w:val="22"/>
        </w:rPr>
        <w:t xml:space="preserve"> medio de la cual se aprueba el "Convenio sobre la Diversidad Biológica", hecho en Río de Janeiro el 5 de junio de 1992.</w:t>
      </w:r>
    </w:p>
    <w:p w14:paraId="7C0E9453" w14:textId="77777777" w:rsidR="008A103E" w:rsidRPr="00002B9F" w:rsidRDefault="00843F1C" w:rsidP="00843F1C">
      <w:pPr>
        <w:numPr>
          <w:ilvl w:val="0"/>
          <w:numId w:val="3"/>
        </w:numPr>
        <w:rPr>
          <w:rFonts w:cs="Arial"/>
          <w:color w:val="000000"/>
          <w:sz w:val="22"/>
          <w:szCs w:val="22"/>
        </w:rPr>
      </w:pPr>
      <w:r w:rsidRPr="00002B9F">
        <w:rPr>
          <w:rFonts w:cs="Arial"/>
          <w:color w:val="000000"/>
          <w:sz w:val="22"/>
          <w:szCs w:val="22"/>
        </w:rPr>
        <w:t xml:space="preserve">Convención Marco de las Naciones Unidas sobre el Cambio Climático - </w:t>
      </w:r>
      <w:r w:rsidR="008A103E" w:rsidRPr="00002B9F">
        <w:rPr>
          <w:rFonts w:cs="Arial"/>
          <w:color w:val="000000"/>
          <w:sz w:val="22"/>
          <w:szCs w:val="22"/>
        </w:rPr>
        <w:t>Protocolo de Kioto</w:t>
      </w:r>
    </w:p>
    <w:p w14:paraId="565D1D0D" w14:textId="77777777" w:rsidR="00843F1C" w:rsidRPr="00002B9F" w:rsidRDefault="00843F1C" w:rsidP="00DF611B">
      <w:pPr>
        <w:numPr>
          <w:ilvl w:val="0"/>
          <w:numId w:val="3"/>
        </w:numPr>
        <w:rPr>
          <w:rFonts w:cs="Arial"/>
          <w:color w:val="000000"/>
          <w:sz w:val="22"/>
          <w:szCs w:val="22"/>
        </w:rPr>
      </w:pPr>
      <w:r w:rsidRPr="00002B9F">
        <w:rPr>
          <w:rFonts w:cs="Arial"/>
          <w:color w:val="000000"/>
          <w:sz w:val="22"/>
          <w:szCs w:val="22"/>
        </w:rPr>
        <w:t>Agenda 2030 para el Desarrollo Sostenible</w:t>
      </w:r>
    </w:p>
    <w:p w14:paraId="4D3060F3" w14:textId="77777777" w:rsidR="000023C8" w:rsidRPr="00002B9F" w:rsidRDefault="000023C8" w:rsidP="008A103E">
      <w:pPr>
        <w:numPr>
          <w:ilvl w:val="0"/>
          <w:numId w:val="3"/>
        </w:numPr>
        <w:ind w:left="1416" w:hanging="1056"/>
        <w:rPr>
          <w:rFonts w:cs="Arial"/>
          <w:color w:val="000000"/>
          <w:sz w:val="22"/>
          <w:szCs w:val="22"/>
        </w:rPr>
      </w:pPr>
      <w:r w:rsidRPr="00002B9F">
        <w:rPr>
          <w:rFonts w:cs="Arial"/>
          <w:color w:val="000000"/>
          <w:sz w:val="22"/>
          <w:szCs w:val="22"/>
        </w:rPr>
        <w:t>COP 21</w:t>
      </w:r>
      <w:r w:rsidR="00DF611B" w:rsidRPr="00002B9F">
        <w:rPr>
          <w:rFonts w:cs="Arial"/>
          <w:color w:val="000000"/>
          <w:sz w:val="22"/>
          <w:szCs w:val="22"/>
        </w:rPr>
        <w:t>. Acuerdo de Paris</w:t>
      </w:r>
      <w:r w:rsidRPr="00002B9F">
        <w:rPr>
          <w:rFonts w:cs="Arial"/>
          <w:color w:val="000000"/>
          <w:sz w:val="22"/>
          <w:szCs w:val="22"/>
        </w:rPr>
        <w:t xml:space="preserve"> </w:t>
      </w:r>
    </w:p>
    <w:p w14:paraId="54043353" w14:textId="77777777" w:rsidR="00757A13" w:rsidRPr="00002B9F" w:rsidRDefault="00757A13" w:rsidP="00222599">
      <w:pPr>
        <w:numPr>
          <w:ilvl w:val="0"/>
          <w:numId w:val="3"/>
        </w:numPr>
        <w:rPr>
          <w:rFonts w:cs="Arial"/>
          <w:color w:val="000000"/>
          <w:sz w:val="22"/>
          <w:szCs w:val="22"/>
        </w:rPr>
      </w:pPr>
      <w:r w:rsidRPr="00002B9F">
        <w:rPr>
          <w:rFonts w:cs="Arial"/>
          <w:color w:val="000000"/>
          <w:sz w:val="22"/>
          <w:szCs w:val="22"/>
        </w:rPr>
        <w:t>Acuerdo 30 del 30 de septiembre de 1976, emanado de la Junta Directiva del INDERENA, por el cual declara la Reserva Forestal Protectora Bosque Oriental de Bogotá.</w:t>
      </w:r>
    </w:p>
    <w:p w14:paraId="4031EA51" w14:textId="77777777" w:rsidR="00757A13" w:rsidRPr="00002B9F" w:rsidRDefault="00757A13" w:rsidP="00222599">
      <w:pPr>
        <w:numPr>
          <w:ilvl w:val="0"/>
          <w:numId w:val="3"/>
        </w:numPr>
        <w:rPr>
          <w:rFonts w:cs="Arial"/>
          <w:color w:val="000000"/>
          <w:sz w:val="22"/>
          <w:szCs w:val="22"/>
        </w:rPr>
      </w:pPr>
      <w:r w:rsidRPr="00002B9F">
        <w:rPr>
          <w:rFonts w:cs="Arial"/>
          <w:color w:val="000000"/>
          <w:sz w:val="22"/>
          <w:szCs w:val="22"/>
        </w:rPr>
        <w:t xml:space="preserve"> Resolución Ministerio de Ambiente y Desarrollo Sostenible No. 463 de 2005 por la cual se </w:t>
      </w:r>
      <w:proofErr w:type="spellStart"/>
      <w:r w:rsidRPr="00002B9F">
        <w:rPr>
          <w:rFonts w:cs="Arial"/>
          <w:color w:val="000000"/>
          <w:sz w:val="22"/>
          <w:szCs w:val="22"/>
        </w:rPr>
        <w:t>realindera</w:t>
      </w:r>
      <w:proofErr w:type="spellEnd"/>
      <w:r w:rsidRPr="00002B9F">
        <w:rPr>
          <w:rFonts w:cs="Arial"/>
          <w:color w:val="000000"/>
          <w:sz w:val="22"/>
          <w:szCs w:val="22"/>
        </w:rPr>
        <w:t xml:space="preserve"> y zonifica la Reserva Forestal Protectora Bosque Oriental de </w:t>
      </w:r>
      <w:r w:rsidR="00465E91" w:rsidRPr="00002B9F">
        <w:rPr>
          <w:rFonts w:cs="Arial"/>
          <w:color w:val="000000"/>
          <w:sz w:val="22"/>
          <w:szCs w:val="22"/>
        </w:rPr>
        <w:t>Bogotá.</w:t>
      </w:r>
    </w:p>
    <w:p w14:paraId="55F7063B" w14:textId="77777777" w:rsidR="00757A13" w:rsidRPr="00002B9F" w:rsidRDefault="00757A13" w:rsidP="00222599">
      <w:pPr>
        <w:numPr>
          <w:ilvl w:val="0"/>
          <w:numId w:val="3"/>
        </w:numPr>
        <w:rPr>
          <w:rFonts w:cs="Arial"/>
          <w:color w:val="000000"/>
          <w:sz w:val="22"/>
          <w:szCs w:val="22"/>
        </w:rPr>
      </w:pPr>
      <w:r w:rsidRPr="00002B9F">
        <w:rPr>
          <w:rFonts w:cs="Arial"/>
          <w:color w:val="000000"/>
          <w:sz w:val="22"/>
          <w:szCs w:val="22"/>
        </w:rPr>
        <w:t xml:space="preserve">Fallo en segunda instancia de la Acción Popular No. 2005 – 0662: contra el MADT, la CAR y el DAMA: Establece obligaciones para el Distrito Capital, Ministerio de Ambiente y Desarrollo Sostenible y CAR para el manejo de los </w:t>
      </w:r>
      <w:r w:rsidR="00797663" w:rsidRPr="00002B9F">
        <w:rPr>
          <w:rFonts w:cs="Arial"/>
          <w:color w:val="000000"/>
          <w:sz w:val="22"/>
          <w:szCs w:val="22"/>
        </w:rPr>
        <w:t>Cerros Orientales</w:t>
      </w:r>
      <w:r w:rsidRPr="00002B9F">
        <w:rPr>
          <w:rFonts w:cs="Arial"/>
          <w:color w:val="000000"/>
          <w:sz w:val="22"/>
          <w:szCs w:val="22"/>
        </w:rPr>
        <w:t>.</w:t>
      </w:r>
    </w:p>
    <w:p w14:paraId="00B6F95A" w14:textId="77777777" w:rsidR="00757A13" w:rsidRPr="00002B9F" w:rsidRDefault="00757A13" w:rsidP="00222599">
      <w:pPr>
        <w:numPr>
          <w:ilvl w:val="0"/>
          <w:numId w:val="3"/>
        </w:numPr>
        <w:rPr>
          <w:rFonts w:cs="Arial"/>
          <w:color w:val="000000"/>
          <w:sz w:val="22"/>
          <w:szCs w:val="22"/>
        </w:rPr>
      </w:pPr>
      <w:r w:rsidRPr="00002B9F">
        <w:rPr>
          <w:rFonts w:cs="Arial"/>
          <w:color w:val="000000"/>
          <w:sz w:val="22"/>
          <w:szCs w:val="22"/>
        </w:rPr>
        <w:t>Resolución CAR No. 1141 de 2006: Adopta el Plan de Manejo Ambiental de la Reserva Forestal Protectora Bosque Oriental de Bogotá.</w:t>
      </w:r>
    </w:p>
    <w:p w14:paraId="0688A51A" w14:textId="21D24FDD" w:rsidR="00757A13" w:rsidRPr="00002B9F" w:rsidRDefault="00757A13" w:rsidP="00222599">
      <w:pPr>
        <w:numPr>
          <w:ilvl w:val="0"/>
          <w:numId w:val="3"/>
        </w:numPr>
        <w:rPr>
          <w:rFonts w:cs="Arial"/>
          <w:color w:val="000000"/>
          <w:sz w:val="22"/>
          <w:szCs w:val="22"/>
        </w:rPr>
      </w:pPr>
      <w:r w:rsidRPr="00002B9F">
        <w:rPr>
          <w:rFonts w:cs="Arial"/>
          <w:bCs/>
          <w:color w:val="000000"/>
          <w:sz w:val="22"/>
          <w:szCs w:val="22"/>
        </w:rPr>
        <w:t xml:space="preserve">Resolución MADS 1527 de 2012 </w:t>
      </w:r>
      <w:r w:rsidR="00D55C5B" w:rsidRPr="00002B9F">
        <w:rPr>
          <w:rFonts w:cs="Arial"/>
          <w:bCs/>
          <w:color w:val="000000"/>
          <w:sz w:val="22"/>
          <w:szCs w:val="22"/>
        </w:rPr>
        <w:t>y Resolución</w:t>
      </w:r>
      <w:r w:rsidRPr="00002B9F">
        <w:rPr>
          <w:rFonts w:cs="Arial"/>
          <w:bCs/>
          <w:color w:val="000000"/>
          <w:sz w:val="22"/>
          <w:szCs w:val="22"/>
        </w:rPr>
        <w:t xml:space="preserve"> 1274 MADS de 2014, define los usos de bajo impacto ambiental al interior de Reservas Forestales de carácter nacional.</w:t>
      </w:r>
    </w:p>
    <w:p w14:paraId="43327AC9" w14:textId="20C58FCC" w:rsidR="00757A13" w:rsidRPr="00002B9F" w:rsidRDefault="00757A13" w:rsidP="00222599">
      <w:pPr>
        <w:numPr>
          <w:ilvl w:val="0"/>
          <w:numId w:val="3"/>
        </w:numPr>
        <w:rPr>
          <w:rFonts w:cs="Arial"/>
          <w:color w:val="000000"/>
          <w:sz w:val="22"/>
          <w:szCs w:val="22"/>
        </w:rPr>
      </w:pPr>
      <w:r w:rsidRPr="00002B9F">
        <w:rPr>
          <w:rFonts w:cs="Arial"/>
          <w:bCs/>
          <w:color w:val="000000"/>
          <w:sz w:val="22"/>
          <w:szCs w:val="22"/>
        </w:rPr>
        <w:t xml:space="preserve">Decreto 2372 </w:t>
      </w:r>
      <w:r w:rsidR="00D55C5B" w:rsidRPr="00002B9F">
        <w:rPr>
          <w:rFonts w:cs="Arial"/>
          <w:bCs/>
          <w:color w:val="000000"/>
          <w:sz w:val="22"/>
          <w:szCs w:val="22"/>
        </w:rPr>
        <w:t>de 2010</w:t>
      </w:r>
      <w:r w:rsidRPr="00002B9F">
        <w:rPr>
          <w:rFonts w:cs="Arial"/>
          <w:bCs/>
          <w:color w:val="000000"/>
          <w:sz w:val="22"/>
          <w:szCs w:val="22"/>
        </w:rPr>
        <w:t xml:space="preserve"> compilado en el Decreto 1076 de 2015: Define Reservas Forestales y competencias en el manejo de </w:t>
      </w:r>
      <w:proofErr w:type="gramStart"/>
      <w:r w:rsidRPr="00002B9F">
        <w:rPr>
          <w:rFonts w:cs="Arial"/>
          <w:bCs/>
          <w:color w:val="000000"/>
          <w:sz w:val="22"/>
          <w:szCs w:val="22"/>
        </w:rPr>
        <w:t>las mismas</w:t>
      </w:r>
      <w:proofErr w:type="gramEnd"/>
      <w:r w:rsidRPr="00002B9F">
        <w:rPr>
          <w:rFonts w:cs="Arial"/>
          <w:bCs/>
          <w:color w:val="000000"/>
          <w:sz w:val="22"/>
          <w:szCs w:val="22"/>
        </w:rPr>
        <w:t>.</w:t>
      </w:r>
    </w:p>
    <w:p w14:paraId="029D5A08" w14:textId="77777777" w:rsidR="0051036B" w:rsidRPr="00002B9F" w:rsidRDefault="0051036B" w:rsidP="00222599">
      <w:pPr>
        <w:numPr>
          <w:ilvl w:val="0"/>
          <w:numId w:val="3"/>
        </w:numPr>
        <w:rPr>
          <w:rFonts w:cs="Arial"/>
          <w:bCs/>
          <w:color w:val="000000"/>
          <w:sz w:val="22"/>
          <w:szCs w:val="22"/>
        </w:rPr>
      </w:pPr>
      <w:r w:rsidRPr="00002B9F">
        <w:rPr>
          <w:rFonts w:cs="Arial"/>
          <w:bCs/>
          <w:color w:val="000000"/>
          <w:sz w:val="22"/>
          <w:szCs w:val="22"/>
        </w:rPr>
        <w:t xml:space="preserve">Decreto 222 DE 2014 Por el cual se adoptan las medidas administrativas tendientes al cumplimiento de las órdenes impartidas dentro de los procesos de acción popular de </w:t>
      </w:r>
      <w:r w:rsidRPr="00002B9F">
        <w:rPr>
          <w:rFonts w:cs="Arial"/>
          <w:bCs/>
          <w:color w:val="000000"/>
          <w:sz w:val="22"/>
          <w:szCs w:val="22"/>
        </w:rPr>
        <w:lastRenderedPageBreak/>
        <w:t xml:space="preserve">radicados Nos. 25000232400020110074601 y 25000232500020050066203 y se dictan otras disposiciones. </w:t>
      </w:r>
    </w:p>
    <w:p w14:paraId="6993936F" w14:textId="4E14D7D4" w:rsidR="0051036B" w:rsidRPr="00002B9F" w:rsidRDefault="000023C8" w:rsidP="00F04155">
      <w:pPr>
        <w:numPr>
          <w:ilvl w:val="0"/>
          <w:numId w:val="3"/>
        </w:numPr>
        <w:rPr>
          <w:rFonts w:cs="Arial"/>
          <w:bCs/>
          <w:color w:val="000000"/>
          <w:sz w:val="22"/>
          <w:szCs w:val="22"/>
        </w:rPr>
      </w:pPr>
      <w:r w:rsidRPr="00002B9F">
        <w:rPr>
          <w:rFonts w:cs="Arial"/>
          <w:bCs/>
          <w:color w:val="000000"/>
          <w:sz w:val="22"/>
          <w:szCs w:val="22"/>
        </w:rPr>
        <w:t>Resolución 223 de</w:t>
      </w:r>
      <w:r w:rsidR="0051036B" w:rsidRPr="00002B9F">
        <w:rPr>
          <w:rFonts w:cs="Arial"/>
          <w:bCs/>
          <w:color w:val="000000"/>
          <w:sz w:val="22"/>
          <w:szCs w:val="22"/>
        </w:rPr>
        <w:t xml:space="preserve"> 2014 por la cual </w:t>
      </w:r>
      <w:r w:rsidR="00D55C5B" w:rsidRPr="00002B9F">
        <w:rPr>
          <w:rFonts w:cs="Arial"/>
          <w:bCs/>
          <w:color w:val="000000"/>
          <w:sz w:val="22"/>
          <w:szCs w:val="22"/>
        </w:rPr>
        <w:t>se adopta</w:t>
      </w:r>
      <w:r w:rsidR="0051036B" w:rsidRPr="00002B9F">
        <w:rPr>
          <w:rFonts w:cs="Arial"/>
          <w:bCs/>
          <w:color w:val="000000"/>
          <w:sz w:val="22"/>
          <w:szCs w:val="22"/>
        </w:rPr>
        <w:t xml:space="preserve"> el Plan de Acción para el cumplimiento de la sentencia proferida por el Consejo de Estado dentro del proceso de Acción Popular No. 2500023250002005066203</w:t>
      </w:r>
    </w:p>
    <w:p w14:paraId="5D8C01CF" w14:textId="7F76276A" w:rsidR="00757A13" w:rsidRPr="00002B9F" w:rsidRDefault="00757A13" w:rsidP="00F04155">
      <w:pPr>
        <w:numPr>
          <w:ilvl w:val="0"/>
          <w:numId w:val="3"/>
        </w:numPr>
        <w:rPr>
          <w:rFonts w:cs="Arial"/>
          <w:color w:val="000000"/>
          <w:sz w:val="22"/>
          <w:szCs w:val="22"/>
        </w:rPr>
      </w:pPr>
      <w:r w:rsidRPr="00002B9F">
        <w:rPr>
          <w:rFonts w:cs="Arial"/>
          <w:color w:val="000000"/>
          <w:sz w:val="22"/>
          <w:szCs w:val="22"/>
        </w:rPr>
        <w:t>Decreto Distrital 485 de 2015 por el cual se adopta el Plan de Manejo para el área de canteras, vegetación natural, pastos, plantaciones de bosques y agricultura que corresponde al área de ocupación pública prioritaria de la Franja de Adecuación, y se dictan otras disposiciones.</w:t>
      </w:r>
    </w:p>
    <w:p w14:paraId="72D31487" w14:textId="7D805253" w:rsidR="00BA3D97" w:rsidRDefault="00BA3D97" w:rsidP="00170EBF">
      <w:pPr>
        <w:numPr>
          <w:ilvl w:val="0"/>
          <w:numId w:val="3"/>
        </w:numPr>
        <w:rPr>
          <w:rFonts w:cs="Arial"/>
          <w:color w:val="000000"/>
          <w:sz w:val="22"/>
          <w:szCs w:val="22"/>
        </w:rPr>
      </w:pPr>
      <w:r w:rsidRPr="00002B9F">
        <w:rPr>
          <w:rFonts w:cs="Arial"/>
          <w:color w:val="000000"/>
          <w:sz w:val="22"/>
          <w:szCs w:val="22"/>
        </w:rPr>
        <w:t>Resolución 0684 de 2018 “</w:t>
      </w:r>
      <w:r w:rsidRPr="00002B9F">
        <w:rPr>
          <w:rFonts w:cs="Arial"/>
          <w:i/>
          <w:color w:val="000000"/>
          <w:sz w:val="22"/>
          <w:szCs w:val="22"/>
        </w:rPr>
        <w:t>Por la cual se establecen lineamientos tanto para la prevención y manejo integral de las especies de Retamo Espinoso (</w:t>
      </w:r>
      <w:proofErr w:type="spellStart"/>
      <w:r w:rsidRPr="00002B9F">
        <w:rPr>
          <w:rFonts w:cs="Arial"/>
          <w:i/>
          <w:color w:val="000000"/>
          <w:sz w:val="22"/>
          <w:szCs w:val="22"/>
        </w:rPr>
        <w:t>Ulex</w:t>
      </w:r>
      <w:proofErr w:type="spellEnd"/>
      <w:r w:rsidRPr="00002B9F">
        <w:rPr>
          <w:rFonts w:cs="Arial"/>
          <w:i/>
          <w:color w:val="000000"/>
          <w:sz w:val="22"/>
          <w:szCs w:val="22"/>
        </w:rPr>
        <w:t xml:space="preserve"> </w:t>
      </w:r>
      <w:proofErr w:type="spellStart"/>
      <w:r w:rsidRPr="00002B9F">
        <w:rPr>
          <w:rFonts w:cs="Arial"/>
          <w:i/>
          <w:color w:val="000000"/>
          <w:sz w:val="22"/>
          <w:szCs w:val="22"/>
        </w:rPr>
        <w:t>europaeus</w:t>
      </w:r>
      <w:proofErr w:type="spellEnd"/>
      <w:r w:rsidRPr="00002B9F">
        <w:rPr>
          <w:rFonts w:cs="Arial"/>
          <w:i/>
          <w:color w:val="000000"/>
          <w:sz w:val="22"/>
          <w:szCs w:val="22"/>
        </w:rPr>
        <w:t xml:space="preserve"> L.) y Retamo Liso (Genista </w:t>
      </w:r>
      <w:proofErr w:type="spellStart"/>
      <w:r w:rsidRPr="00002B9F">
        <w:rPr>
          <w:rFonts w:cs="Arial"/>
          <w:i/>
          <w:color w:val="000000"/>
          <w:sz w:val="22"/>
          <w:szCs w:val="22"/>
        </w:rPr>
        <w:t>monspessulana</w:t>
      </w:r>
      <w:proofErr w:type="spellEnd"/>
      <w:r w:rsidRPr="00002B9F">
        <w:rPr>
          <w:rFonts w:cs="Arial"/>
          <w:i/>
          <w:color w:val="000000"/>
          <w:sz w:val="22"/>
          <w:szCs w:val="22"/>
        </w:rPr>
        <w:t xml:space="preserve"> (L.) L.A.S. Johnson) como para la restauración ecológica, rehabilitación y recuperación de las áreas afectadas por estas especies en el territorio nacional y se adoptan otras determinaciones</w:t>
      </w:r>
      <w:r w:rsidRPr="00002B9F">
        <w:rPr>
          <w:rFonts w:cs="Arial"/>
          <w:color w:val="000000"/>
          <w:sz w:val="22"/>
          <w:szCs w:val="22"/>
        </w:rPr>
        <w:t>”.</w:t>
      </w:r>
    </w:p>
    <w:p w14:paraId="3EE32D78" w14:textId="2C541D0D" w:rsidR="00562C7B" w:rsidRPr="00002B9F" w:rsidRDefault="00562C7B" w:rsidP="00170EBF">
      <w:pPr>
        <w:numPr>
          <w:ilvl w:val="0"/>
          <w:numId w:val="3"/>
        </w:numPr>
        <w:rPr>
          <w:rFonts w:cs="Arial"/>
          <w:color w:val="000000"/>
          <w:sz w:val="22"/>
          <w:szCs w:val="22"/>
        </w:rPr>
      </w:pPr>
      <w:r>
        <w:t>Decreto 337 de 2014</w:t>
      </w:r>
      <w:r>
        <w:rPr>
          <w:rFonts w:cs="Arial"/>
          <w:color w:val="000000"/>
          <w:sz w:val="22"/>
          <w:szCs w:val="22"/>
        </w:rPr>
        <w:t xml:space="preserve">, Ley 1523 de 2012, Ley 172 de 2014, </w:t>
      </w:r>
      <w:r w:rsidRPr="006D6EC8">
        <w:rPr>
          <w:rFonts w:cs="Arial"/>
          <w:sz w:val="22"/>
          <w:szCs w:val="22"/>
        </w:rPr>
        <w:t>Resolución 1766 del 27 de octubre de 2016</w:t>
      </w:r>
      <w:r>
        <w:rPr>
          <w:rFonts w:cs="Arial"/>
          <w:sz w:val="22"/>
          <w:szCs w:val="22"/>
        </w:rPr>
        <w:t xml:space="preserve"> y </w:t>
      </w:r>
      <w:r w:rsidRPr="00002B9F">
        <w:rPr>
          <w:rFonts w:cs="Arial"/>
          <w:color w:val="000000"/>
          <w:sz w:val="22"/>
          <w:szCs w:val="22"/>
          <w:lang w:eastAsia="es-CO"/>
        </w:rPr>
        <w:t>Resolución 848 de 2008</w:t>
      </w:r>
      <w:r>
        <w:rPr>
          <w:rFonts w:cs="Arial"/>
          <w:sz w:val="22"/>
          <w:szCs w:val="22"/>
        </w:rPr>
        <w:t>.</w:t>
      </w:r>
    </w:p>
    <w:p w14:paraId="5F2E5609" w14:textId="77777777" w:rsidR="00621C9F" w:rsidRPr="00002B9F" w:rsidRDefault="00621C9F" w:rsidP="00C37268">
      <w:pPr>
        <w:rPr>
          <w:rFonts w:cs="Arial"/>
          <w:color w:val="000000"/>
          <w:sz w:val="22"/>
          <w:szCs w:val="22"/>
        </w:rPr>
      </w:pPr>
    </w:p>
    <w:p w14:paraId="2A5C9ACA" w14:textId="77777777" w:rsidR="00340D7C" w:rsidRPr="00002B9F" w:rsidRDefault="000A3DD9" w:rsidP="00222599">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cs="Arial"/>
          <w:b/>
          <w:bCs/>
          <w:color w:val="000000"/>
          <w:sz w:val="22"/>
          <w:szCs w:val="22"/>
        </w:rPr>
      </w:pPr>
      <w:r w:rsidRPr="00002B9F">
        <w:rPr>
          <w:rFonts w:cs="Arial"/>
          <w:b/>
          <w:bCs/>
          <w:color w:val="000000"/>
          <w:sz w:val="22"/>
          <w:szCs w:val="22"/>
        </w:rPr>
        <w:t>ESTUDIOS QUE RE</w:t>
      </w:r>
      <w:r w:rsidRPr="00002B9F">
        <w:rPr>
          <w:rFonts w:cs="Arial"/>
          <w:b/>
          <w:bCs/>
          <w:color w:val="000000"/>
          <w:kern w:val="32"/>
          <w:sz w:val="22"/>
          <w:szCs w:val="22"/>
        </w:rPr>
        <w:t>S</w:t>
      </w:r>
      <w:r w:rsidRPr="00002B9F">
        <w:rPr>
          <w:rFonts w:cs="Arial"/>
          <w:b/>
          <w:bCs/>
          <w:color w:val="000000"/>
          <w:sz w:val="22"/>
          <w:szCs w:val="22"/>
        </w:rPr>
        <w:t>PALDAN LA INFORMACIÓN DEL PROYECTO</w:t>
      </w:r>
      <w:r w:rsidR="00026B91" w:rsidRPr="00002B9F">
        <w:rPr>
          <w:rFonts w:cs="Arial"/>
          <w:b/>
          <w:bCs/>
          <w:color w:val="000000"/>
          <w:sz w:val="22"/>
          <w:szCs w:val="22"/>
        </w:rPr>
        <w:t xml:space="preserve"> DE INVERSIÓN</w:t>
      </w:r>
    </w:p>
    <w:p w14:paraId="3DAAEE28" w14:textId="77777777" w:rsidR="00C50286" w:rsidRPr="00002B9F" w:rsidRDefault="00C50286" w:rsidP="00C50286">
      <w:pPr>
        <w:rPr>
          <w:rFonts w:cs="Arial"/>
          <w:color w:val="000000"/>
          <w:sz w:val="22"/>
          <w:szCs w:val="22"/>
        </w:rPr>
      </w:pPr>
    </w:p>
    <w:p w14:paraId="617F45E7" w14:textId="77777777" w:rsidR="00FD5E38" w:rsidRPr="00002B9F" w:rsidRDefault="00FD5E38" w:rsidP="00BE1E03">
      <w:pPr>
        <w:ind w:left="720"/>
        <w:rPr>
          <w:rFonts w:cs="Arial"/>
          <w:color w:val="000000"/>
          <w:sz w:val="22"/>
          <w:szCs w:val="22"/>
        </w:rPr>
      </w:pPr>
    </w:p>
    <w:tbl>
      <w:tblPr>
        <w:tblW w:w="4937"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690"/>
        <w:gridCol w:w="3162"/>
        <w:gridCol w:w="1426"/>
      </w:tblGrid>
      <w:tr w:rsidR="00CE777B" w:rsidRPr="00002B9F" w14:paraId="682C728F" w14:textId="77777777" w:rsidTr="00366DD9">
        <w:trPr>
          <w:tblHeader/>
        </w:trPr>
        <w:tc>
          <w:tcPr>
            <w:tcW w:w="2527" w:type="pct"/>
            <w:tcBorders>
              <w:top w:val="single" w:sz="4" w:space="0" w:color="auto"/>
              <w:bottom w:val="single" w:sz="6" w:space="0" w:color="auto"/>
            </w:tcBorders>
            <w:shd w:val="clear" w:color="auto" w:fill="4472C4" w:themeFill="accent5"/>
            <w:vAlign w:val="center"/>
          </w:tcPr>
          <w:p w14:paraId="6AA992CC" w14:textId="77777777" w:rsidR="00CE777B" w:rsidRPr="00002B9F" w:rsidRDefault="009D301F" w:rsidP="0066441F">
            <w:pPr>
              <w:jc w:val="center"/>
              <w:rPr>
                <w:rFonts w:cs="Arial"/>
                <w:b/>
                <w:color w:val="000000"/>
                <w:sz w:val="22"/>
                <w:szCs w:val="22"/>
              </w:rPr>
            </w:pPr>
            <w:r w:rsidRPr="00002B9F">
              <w:rPr>
                <w:rFonts w:cs="Arial"/>
                <w:b/>
                <w:color w:val="000000"/>
                <w:sz w:val="22"/>
                <w:szCs w:val="22"/>
              </w:rPr>
              <w:t>Nombre del estudio</w:t>
            </w:r>
          </w:p>
        </w:tc>
        <w:tc>
          <w:tcPr>
            <w:tcW w:w="1704" w:type="pct"/>
            <w:tcBorders>
              <w:top w:val="single" w:sz="4" w:space="0" w:color="auto"/>
              <w:bottom w:val="single" w:sz="6" w:space="0" w:color="auto"/>
            </w:tcBorders>
            <w:shd w:val="clear" w:color="auto" w:fill="4472C4" w:themeFill="accent5"/>
            <w:vAlign w:val="center"/>
          </w:tcPr>
          <w:p w14:paraId="06717AD3" w14:textId="77777777" w:rsidR="00CE777B" w:rsidRPr="00002B9F" w:rsidRDefault="009D301F" w:rsidP="0066441F">
            <w:pPr>
              <w:jc w:val="center"/>
              <w:rPr>
                <w:rFonts w:cs="Arial"/>
                <w:b/>
                <w:color w:val="000000"/>
                <w:sz w:val="22"/>
                <w:szCs w:val="22"/>
              </w:rPr>
            </w:pPr>
            <w:r w:rsidRPr="00002B9F">
              <w:rPr>
                <w:rFonts w:cs="Arial"/>
                <w:b/>
                <w:color w:val="000000"/>
                <w:sz w:val="22"/>
                <w:szCs w:val="22"/>
              </w:rPr>
              <w:t>Entidad que realizó el estudio</w:t>
            </w:r>
          </w:p>
        </w:tc>
        <w:tc>
          <w:tcPr>
            <w:tcW w:w="768" w:type="pct"/>
            <w:tcBorders>
              <w:top w:val="single" w:sz="4" w:space="0" w:color="auto"/>
              <w:bottom w:val="single" w:sz="6" w:space="0" w:color="auto"/>
            </w:tcBorders>
            <w:shd w:val="clear" w:color="auto" w:fill="4472C4" w:themeFill="accent5"/>
            <w:vAlign w:val="center"/>
          </w:tcPr>
          <w:p w14:paraId="4A81948B" w14:textId="77777777" w:rsidR="00CE777B" w:rsidRPr="00002B9F" w:rsidRDefault="009D301F" w:rsidP="0066441F">
            <w:pPr>
              <w:jc w:val="center"/>
              <w:rPr>
                <w:rFonts w:cs="Arial"/>
                <w:b/>
                <w:color w:val="000000"/>
                <w:sz w:val="22"/>
                <w:szCs w:val="22"/>
              </w:rPr>
            </w:pPr>
            <w:r w:rsidRPr="00002B9F">
              <w:rPr>
                <w:rFonts w:cs="Arial"/>
                <w:b/>
                <w:color w:val="000000"/>
                <w:sz w:val="22"/>
                <w:szCs w:val="22"/>
              </w:rPr>
              <w:t>Fecha</w:t>
            </w:r>
            <w:r w:rsidR="003202BB" w:rsidRPr="00002B9F">
              <w:rPr>
                <w:rFonts w:cs="Arial"/>
                <w:b/>
                <w:color w:val="000000"/>
                <w:sz w:val="22"/>
                <w:szCs w:val="22"/>
              </w:rPr>
              <w:t xml:space="preserve"> </w:t>
            </w:r>
            <w:r w:rsidR="00325CA1" w:rsidRPr="00002B9F">
              <w:rPr>
                <w:rFonts w:cs="Arial"/>
                <w:b/>
                <w:color w:val="000000"/>
                <w:sz w:val="22"/>
                <w:szCs w:val="22"/>
              </w:rPr>
              <w:t xml:space="preserve">estudio </w:t>
            </w:r>
            <w:r w:rsidR="003202BB" w:rsidRPr="00002B9F">
              <w:rPr>
                <w:rFonts w:cs="Arial"/>
                <w:b/>
                <w:color w:val="000000"/>
                <w:sz w:val="22"/>
                <w:szCs w:val="22"/>
              </w:rPr>
              <w:t>(</w:t>
            </w:r>
            <w:r w:rsidR="00465E91" w:rsidRPr="00002B9F">
              <w:rPr>
                <w:rFonts w:cs="Arial"/>
                <w:b/>
                <w:color w:val="000000"/>
                <w:sz w:val="22"/>
                <w:szCs w:val="22"/>
              </w:rPr>
              <w:t>de</w:t>
            </w:r>
            <w:r w:rsidR="003202BB" w:rsidRPr="00002B9F">
              <w:rPr>
                <w:rFonts w:cs="Arial"/>
                <w:b/>
                <w:color w:val="000000"/>
                <w:sz w:val="22"/>
                <w:szCs w:val="22"/>
              </w:rPr>
              <w:t>/mm/</w:t>
            </w:r>
            <w:proofErr w:type="spellStart"/>
            <w:r w:rsidR="003202BB" w:rsidRPr="00002B9F">
              <w:rPr>
                <w:rFonts w:cs="Arial"/>
                <w:b/>
                <w:color w:val="000000"/>
                <w:sz w:val="22"/>
                <w:szCs w:val="22"/>
              </w:rPr>
              <w:t>aaa</w:t>
            </w:r>
            <w:proofErr w:type="spellEnd"/>
            <w:r w:rsidR="003202BB" w:rsidRPr="00002B9F">
              <w:rPr>
                <w:rFonts w:cs="Arial"/>
                <w:b/>
                <w:color w:val="000000"/>
                <w:sz w:val="22"/>
                <w:szCs w:val="22"/>
              </w:rPr>
              <w:t>)</w:t>
            </w:r>
          </w:p>
        </w:tc>
      </w:tr>
      <w:tr w:rsidR="00426880" w:rsidRPr="00002B9F" w14:paraId="2840C704" w14:textId="77777777" w:rsidTr="00366DD9">
        <w:tc>
          <w:tcPr>
            <w:tcW w:w="2527" w:type="pct"/>
            <w:tcBorders>
              <w:top w:val="single" w:sz="6" w:space="0" w:color="auto"/>
            </w:tcBorders>
            <w:vAlign w:val="center"/>
          </w:tcPr>
          <w:p w14:paraId="0C33BE88" w14:textId="77777777" w:rsidR="00426880" w:rsidRPr="00002B9F" w:rsidRDefault="00263BBA" w:rsidP="0066441F">
            <w:pPr>
              <w:rPr>
                <w:rFonts w:cs="Arial"/>
                <w:color w:val="000000"/>
                <w:sz w:val="22"/>
                <w:szCs w:val="22"/>
              </w:rPr>
            </w:pPr>
            <w:r w:rsidRPr="00002B9F">
              <w:rPr>
                <w:rFonts w:cs="Arial"/>
                <w:color w:val="000000"/>
                <w:sz w:val="22"/>
                <w:szCs w:val="22"/>
              </w:rPr>
              <w:t>Plan de manejo ambiental de la Reserva Forestal Protectora Bosque Oriental de Bogotá</w:t>
            </w:r>
          </w:p>
        </w:tc>
        <w:tc>
          <w:tcPr>
            <w:tcW w:w="1704" w:type="pct"/>
            <w:tcBorders>
              <w:top w:val="single" w:sz="6" w:space="0" w:color="auto"/>
            </w:tcBorders>
            <w:vAlign w:val="center"/>
          </w:tcPr>
          <w:p w14:paraId="38210E12" w14:textId="77777777" w:rsidR="00426880" w:rsidRPr="00002B9F" w:rsidRDefault="00263BBA" w:rsidP="0066441F">
            <w:pPr>
              <w:jc w:val="center"/>
              <w:rPr>
                <w:rFonts w:cs="Arial"/>
                <w:color w:val="000000"/>
                <w:sz w:val="22"/>
                <w:szCs w:val="22"/>
              </w:rPr>
            </w:pPr>
            <w:r w:rsidRPr="00002B9F">
              <w:rPr>
                <w:rFonts w:cs="Arial"/>
                <w:color w:val="000000"/>
                <w:sz w:val="22"/>
                <w:szCs w:val="22"/>
              </w:rPr>
              <w:t>CAR</w:t>
            </w:r>
          </w:p>
        </w:tc>
        <w:tc>
          <w:tcPr>
            <w:tcW w:w="768" w:type="pct"/>
            <w:tcBorders>
              <w:top w:val="single" w:sz="6" w:space="0" w:color="auto"/>
            </w:tcBorders>
            <w:vAlign w:val="center"/>
          </w:tcPr>
          <w:p w14:paraId="672597E3" w14:textId="77777777" w:rsidR="00426880" w:rsidRPr="00002B9F" w:rsidRDefault="00263BBA" w:rsidP="0066441F">
            <w:pPr>
              <w:jc w:val="center"/>
              <w:rPr>
                <w:rFonts w:cs="Arial"/>
                <w:color w:val="000000"/>
                <w:sz w:val="22"/>
                <w:szCs w:val="22"/>
              </w:rPr>
            </w:pPr>
            <w:r w:rsidRPr="00002B9F">
              <w:rPr>
                <w:rFonts w:cs="Arial"/>
                <w:color w:val="000000"/>
                <w:sz w:val="22"/>
                <w:szCs w:val="22"/>
              </w:rPr>
              <w:t>2006</w:t>
            </w:r>
          </w:p>
        </w:tc>
      </w:tr>
      <w:tr w:rsidR="00B20366" w:rsidRPr="00002B9F" w14:paraId="6573EDE7" w14:textId="77777777" w:rsidTr="00366DD9">
        <w:tc>
          <w:tcPr>
            <w:tcW w:w="2527" w:type="pct"/>
            <w:vAlign w:val="center"/>
          </w:tcPr>
          <w:p w14:paraId="581FBF57" w14:textId="77777777" w:rsidR="00B20366" w:rsidRPr="00002B9F" w:rsidRDefault="00263BBA" w:rsidP="0066441F">
            <w:pPr>
              <w:rPr>
                <w:rFonts w:cs="Arial"/>
                <w:color w:val="000000"/>
                <w:sz w:val="22"/>
                <w:szCs w:val="22"/>
              </w:rPr>
            </w:pPr>
            <w:r w:rsidRPr="00002B9F">
              <w:rPr>
                <w:rFonts w:cs="Arial"/>
                <w:color w:val="000000"/>
                <w:sz w:val="22"/>
                <w:szCs w:val="22"/>
              </w:rPr>
              <w:t>Ajuste plan de manejo ambiental de la Reserva Forestal Protectora Bosque Oriental de Bogotá</w:t>
            </w:r>
          </w:p>
        </w:tc>
        <w:tc>
          <w:tcPr>
            <w:tcW w:w="1704" w:type="pct"/>
            <w:vAlign w:val="center"/>
          </w:tcPr>
          <w:p w14:paraId="54FC531B" w14:textId="77777777" w:rsidR="00B20366" w:rsidRPr="00002B9F" w:rsidRDefault="00263BBA" w:rsidP="0066441F">
            <w:pPr>
              <w:jc w:val="center"/>
              <w:rPr>
                <w:rFonts w:cs="Arial"/>
                <w:color w:val="000000"/>
                <w:sz w:val="22"/>
                <w:szCs w:val="22"/>
              </w:rPr>
            </w:pPr>
            <w:r w:rsidRPr="00002B9F">
              <w:rPr>
                <w:rFonts w:cs="Arial"/>
                <w:color w:val="000000"/>
                <w:sz w:val="22"/>
                <w:szCs w:val="22"/>
              </w:rPr>
              <w:t>CAR – DC – MADS</w:t>
            </w:r>
          </w:p>
        </w:tc>
        <w:tc>
          <w:tcPr>
            <w:tcW w:w="768" w:type="pct"/>
            <w:vAlign w:val="center"/>
          </w:tcPr>
          <w:p w14:paraId="6F0D1F3A" w14:textId="77777777" w:rsidR="00B20366" w:rsidRPr="00002B9F" w:rsidRDefault="00263BBA" w:rsidP="0066441F">
            <w:pPr>
              <w:jc w:val="center"/>
              <w:rPr>
                <w:rFonts w:cs="Arial"/>
                <w:color w:val="000000"/>
                <w:sz w:val="22"/>
                <w:szCs w:val="22"/>
              </w:rPr>
            </w:pPr>
            <w:r w:rsidRPr="00002B9F">
              <w:rPr>
                <w:rFonts w:cs="Arial"/>
                <w:color w:val="000000"/>
                <w:sz w:val="22"/>
                <w:szCs w:val="22"/>
              </w:rPr>
              <w:t>2015</w:t>
            </w:r>
          </w:p>
        </w:tc>
      </w:tr>
      <w:tr w:rsidR="00B20366" w:rsidRPr="00002B9F" w14:paraId="2A3803E4" w14:textId="77777777" w:rsidTr="00366DD9">
        <w:tc>
          <w:tcPr>
            <w:tcW w:w="2527" w:type="pct"/>
            <w:vAlign w:val="center"/>
          </w:tcPr>
          <w:p w14:paraId="2B7A9E3F" w14:textId="77777777" w:rsidR="00B20366" w:rsidRPr="00002B9F" w:rsidRDefault="00263BBA" w:rsidP="00263BBA">
            <w:pPr>
              <w:rPr>
                <w:rFonts w:cs="Arial"/>
                <w:color w:val="000000"/>
                <w:sz w:val="22"/>
                <w:szCs w:val="22"/>
              </w:rPr>
            </w:pPr>
            <w:r w:rsidRPr="00002B9F">
              <w:rPr>
                <w:rFonts w:cs="Arial"/>
                <w:color w:val="000000"/>
                <w:sz w:val="22"/>
                <w:szCs w:val="22"/>
              </w:rPr>
              <w:t>Diagnóstico y propuesta para la franja de adecuación de la Reserva Forestal Protectora Bosque Oriental De Bogotá</w:t>
            </w:r>
          </w:p>
        </w:tc>
        <w:tc>
          <w:tcPr>
            <w:tcW w:w="1704" w:type="pct"/>
            <w:vAlign w:val="center"/>
          </w:tcPr>
          <w:p w14:paraId="1A159CDF" w14:textId="77777777" w:rsidR="00B20366" w:rsidRPr="00002B9F" w:rsidRDefault="00263BBA" w:rsidP="0066441F">
            <w:pPr>
              <w:jc w:val="center"/>
              <w:rPr>
                <w:rFonts w:cs="Arial"/>
                <w:color w:val="000000"/>
                <w:sz w:val="22"/>
                <w:szCs w:val="22"/>
              </w:rPr>
            </w:pPr>
            <w:r w:rsidRPr="00002B9F">
              <w:rPr>
                <w:rFonts w:cs="Arial"/>
                <w:color w:val="000000"/>
                <w:sz w:val="22"/>
                <w:szCs w:val="22"/>
              </w:rPr>
              <w:t>D.C.</w:t>
            </w:r>
          </w:p>
        </w:tc>
        <w:tc>
          <w:tcPr>
            <w:tcW w:w="768" w:type="pct"/>
            <w:vAlign w:val="center"/>
          </w:tcPr>
          <w:p w14:paraId="4A2FE383" w14:textId="77777777" w:rsidR="00B20366" w:rsidRPr="00002B9F" w:rsidRDefault="00263BBA" w:rsidP="0066441F">
            <w:pPr>
              <w:jc w:val="center"/>
              <w:rPr>
                <w:rFonts w:cs="Arial"/>
                <w:color w:val="000000"/>
                <w:sz w:val="22"/>
                <w:szCs w:val="22"/>
              </w:rPr>
            </w:pPr>
            <w:r w:rsidRPr="00002B9F">
              <w:rPr>
                <w:rFonts w:cs="Arial"/>
                <w:color w:val="000000"/>
                <w:sz w:val="22"/>
                <w:szCs w:val="22"/>
              </w:rPr>
              <w:t>2012</w:t>
            </w:r>
          </w:p>
        </w:tc>
      </w:tr>
      <w:tr w:rsidR="00B20366" w:rsidRPr="00002B9F" w14:paraId="77AF817A" w14:textId="77777777" w:rsidTr="00366DD9">
        <w:tc>
          <w:tcPr>
            <w:tcW w:w="2527" w:type="pct"/>
            <w:vAlign w:val="center"/>
          </w:tcPr>
          <w:p w14:paraId="41F9F980" w14:textId="5F5C5130" w:rsidR="00B20366" w:rsidRPr="00002B9F" w:rsidRDefault="00263BBA" w:rsidP="005A6935">
            <w:pPr>
              <w:rPr>
                <w:rFonts w:cs="Arial"/>
                <w:color w:val="000000"/>
                <w:sz w:val="22"/>
                <w:szCs w:val="22"/>
              </w:rPr>
            </w:pPr>
            <w:r w:rsidRPr="00002B9F">
              <w:rPr>
                <w:rFonts w:cs="Arial"/>
                <w:iCs/>
                <w:color w:val="000000"/>
                <w:sz w:val="22"/>
                <w:szCs w:val="22"/>
              </w:rPr>
              <w:t>Plan de manejo del área de canteras, vegetación natural, pastos, plantaciones de bosques y agricult</w:t>
            </w:r>
            <w:r w:rsidR="005A6935" w:rsidRPr="00002B9F">
              <w:rPr>
                <w:rFonts w:cs="Arial"/>
                <w:iCs/>
                <w:color w:val="000000"/>
                <w:sz w:val="22"/>
                <w:szCs w:val="22"/>
              </w:rPr>
              <w:t xml:space="preserve">ura, </w:t>
            </w:r>
            <w:r w:rsidR="00D55C5B" w:rsidRPr="00002B9F">
              <w:rPr>
                <w:rFonts w:cs="Arial"/>
                <w:iCs/>
                <w:color w:val="000000"/>
                <w:sz w:val="22"/>
                <w:szCs w:val="22"/>
              </w:rPr>
              <w:t>de la</w:t>
            </w:r>
            <w:r w:rsidR="005A6935" w:rsidRPr="00002B9F">
              <w:rPr>
                <w:rFonts w:cs="Arial"/>
                <w:iCs/>
                <w:color w:val="000000"/>
                <w:sz w:val="22"/>
                <w:szCs w:val="22"/>
              </w:rPr>
              <w:t xml:space="preserve"> franja de adecuación</w:t>
            </w:r>
            <w:r w:rsidRPr="00002B9F">
              <w:rPr>
                <w:rFonts w:cs="Arial"/>
                <w:iCs/>
                <w:color w:val="000000"/>
                <w:sz w:val="22"/>
                <w:szCs w:val="22"/>
              </w:rPr>
              <w:t xml:space="preserve">, en </w:t>
            </w:r>
            <w:r w:rsidRPr="00002B9F">
              <w:rPr>
                <w:rFonts w:cs="Arial"/>
                <w:color w:val="000000"/>
                <w:sz w:val="22"/>
                <w:szCs w:val="22"/>
              </w:rPr>
              <w:t xml:space="preserve">el área de </w:t>
            </w:r>
            <w:r w:rsidRPr="00002B9F">
              <w:rPr>
                <w:rFonts w:cs="Arial"/>
                <w:iCs/>
                <w:color w:val="000000"/>
                <w:sz w:val="22"/>
                <w:szCs w:val="22"/>
              </w:rPr>
              <w:t>“canteras”, “vegetación natural”, “pastos”, “plantaciones de bosque”, “agricultura”</w:t>
            </w:r>
          </w:p>
        </w:tc>
        <w:tc>
          <w:tcPr>
            <w:tcW w:w="1704" w:type="pct"/>
            <w:vAlign w:val="center"/>
          </w:tcPr>
          <w:p w14:paraId="2DE57BC4" w14:textId="77777777" w:rsidR="00B20366" w:rsidRPr="00002B9F" w:rsidRDefault="00263BBA" w:rsidP="0066441F">
            <w:pPr>
              <w:jc w:val="center"/>
              <w:rPr>
                <w:rFonts w:cs="Arial"/>
                <w:color w:val="000000"/>
                <w:sz w:val="22"/>
                <w:szCs w:val="22"/>
              </w:rPr>
            </w:pPr>
            <w:r w:rsidRPr="00002B9F">
              <w:rPr>
                <w:rFonts w:cs="Arial"/>
                <w:color w:val="000000"/>
                <w:sz w:val="22"/>
                <w:szCs w:val="22"/>
              </w:rPr>
              <w:t>D.C.</w:t>
            </w:r>
          </w:p>
        </w:tc>
        <w:tc>
          <w:tcPr>
            <w:tcW w:w="768" w:type="pct"/>
            <w:vAlign w:val="center"/>
          </w:tcPr>
          <w:p w14:paraId="57C9E6FE" w14:textId="77777777" w:rsidR="00B20366" w:rsidRPr="00002B9F" w:rsidRDefault="00263BBA" w:rsidP="0066441F">
            <w:pPr>
              <w:jc w:val="center"/>
              <w:rPr>
                <w:rFonts w:cs="Arial"/>
                <w:color w:val="000000"/>
                <w:sz w:val="22"/>
                <w:szCs w:val="22"/>
              </w:rPr>
            </w:pPr>
            <w:r w:rsidRPr="00002B9F">
              <w:rPr>
                <w:rFonts w:cs="Arial"/>
                <w:color w:val="000000"/>
                <w:sz w:val="22"/>
                <w:szCs w:val="22"/>
              </w:rPr>
              <w:t>2015</w:t>
            </w:r>
          </w:p>
        </w:tc>
      </w:tr>
      <w:tr w:rsidR="008A4785" w:rsidRPr="00002B9F" w14:paraId="73F3AD14" w14:textId="77777777" w:rsidTr="00366DD9">
        <w:tc>
          <w:tcPr>
            <w:tcW w:w="2527" w:type="pct"/>
            <w:vAlign w:val="center"/>
          </w:tcPr>
          <w:p w14:paraId="2307120B" w14:textId="77777777" w:rsidR="008A4785" w:rsidRPr="00002B9F" w:rsidRDefault="008A4785" w:rsidP="006C3C48">
            <w:pPr>
              <w:rPr>
                <w:rFonts w:cs="Arial"/>
                <w:iCs/>
                <w:color w:val="000000"/>
                <w:sz w:val="22"/>
                <w:szCs w:val="22"/>
              </w:rPr>
            </w:pPr>
            <w:r w:rsidRPr="00002B9F">
              <w:rPr>
                <w:rFonts w:cs="Arial"/>
                <w:iCs/>
                <w:color w:val="000000"/>
                <w:sz w:val="22"/>
                <w:szCs w:val="22"/>
              </w:rPr>
              <w:t>Informes de Gestión Anual de la Comisión Distrital para la Prevención y Mitigación de Incendios Forestales.</w:t>
            </w:r>
          </w:p>
        </w:tc>
        <w:tc>
          <w:tcPr>
            <w:tcW w:w="1704" w:type="pct"/>
            <w:vAlign w:val="center"/>
          </w:tcPr>
          <w:p w14:paraId="614BF90D" w14:textId="77777777" w:rsidR="008A4785" w:rsidRPr="00002B9F" w:rsidRDefault="008A4785" w:rsidP="006C3C48">
            <w:pPr>
              <w:jc w:val="center"/>
              <w:rPr>
                <w:rFonts w:cs="Arial"/>
                <w:iCs/>
                <w:color w:val="000000"/>
                <w:sz w:val="22"/>
                <w:szCs w:val="22"/>
              </w:rPr>
            </w:pPr>
            <w:r w:rsidRPr="00002B9F">
              <w:rPr>
                <w:rFonts w:cs="Arial"/>
                <w:iCs/>
                <w:color w:val="000000"/>
                <w:sz w:val="22"/>
                <w:szCs w:val="22"/>
              </w:rPr>
              <w:t xml:space="preserve">Consolidado por la </w:t>
            </w:r>
          </w:p>
          <w:p w14:paraId="3A9E4562" w14:textId="77777777" w:rsidR="008A4785" w:rsidRPr="00002B9F" w:rsidRDefault="008A4785" w:rsidP="006C3C48">
            <w:pPr>
              <w:jc w:val="center"/>
              <w:rPr>
                <w:rFonts w:cs="Arial"/>
                <w:iCs/>
                <w:color w:val="000000"/>
                <w:sz w:val="22"/>
                <w:szCs w:val="22"/>
              </w:rPr>
            </w:pPr>
            <w:r w:rsidRPr="00002B9F">
              <w:rPr>
                <w:rFonts w:cs="Arial"/>
                <w:iCs/>
                <w:color w:val="000000"/>
                <w:sz w:val="22"/>
                <w:szCs w:val="22"/>
              </w:rPr>
              <w:t>Consolidado por la Unidad Administrativa Especial Cuerpo Oficial de Bomberos</w:t>
            </w:r>
          </w:p>
        </w:tc>
        <w:tc>
          <w:tcPr>
            <w:tcW w:w="768" w:type="pct"/>
            <w:vAlign w:val="center"/>
          </w:tcPr>
          <w:p w14:paraId="64D89C63" w14:textId="77777777" w:rsidR="008A4785" w:rsidRPr="00002B9F" w:rsidRDefault="008A4785" w:rsidP="006C3C48">
            <w:pPr>
              <w:jc w:val="center"/>
              <w:rPr>
                <w:rFonts w:cs="Arial"/>
                <w:iCs/>
                <w:color w:val="000000"/>
                <w:sz w:val="22"/>
                <w:szCs w:val="22"/>
              </w:rPr>
            </w:pPr>
            <w:r w:rsidRPr="00002B9F">
              <w:rPr>
                <w:rFonts w:cs="Arial"/>
                <w:iCs/>
                <w:color w:val="000000"/>
                <w:sz w:val="22"/>
                <w:szCs w:val="22"/>
              </w:rPr>
              <w:t>1998 a 2011</w:t>
            </w:r>
          </w:p>
          <w:p w14:paraId="64F46F5C" w14:textId="77777777" w:rsidR="008A4785" w:rsidRPr="00002B9F" w:rsidRDefault="008A4785" w:rsidP="006C3C48">
            <w:pPr>
              <w:jc w:val="center"/>
              <w:rPr>
                <w:rFonts w:cs="Arial"/>
                <w:iCs/>
                <w:color w:val="000000"/>
                <w:sz w:val="22"/>
                <w:szCs w:val="22"/>
              </w:rPr>
            </w:pPr>
          </w:p>
          <w:p w14:paraId="1060FDC2" w14:textId="4A9C62BA" w:rsidR="008A4785" w:rsidRPr="00002B9F" w:rsidRDefault="008A4785" w:rsidP="00E6756B">
            <w:pPr>
              <w:jc w:val="center"/>
              <w:rPr>
                <w:rFonts w:cs="Arial"/>
                <w:iCs/>
                <w:color w:val="000000"/>
                <w:sz w:val="22"/>
                <w:szCs w:val="22"/>
              </w:rPr>
            </w:pPr>
            <w:r w:rsidRPr="00002B9F">
              <w:rPr>
                <w:rFonts w:cs="Arial"/>
                <w:iCs/>
                <w:color w:val="000000"/>
                <w:sz w:val="22"/>
                <w:szCs w:val="22"/>
              </w:rPr>
              <w:t>2012 a 201</w:t>
            </w:r>
            <w:r w:rsidR="00E6756B">
              <w:rPr>
                <w:rFonts w:cs="Arial"/>
                <w:iCs/>
                <w:color w:val="000000"/>
                <w:sz w:val="22"/>
                <w:szCs w:val="22"/>
              </w:rPr>
              <w:t>7</w:t>
            </w:r>
          </w:p>
        </w:tc>
      </w:tr>
      <w:tr w:rsidR="008A4785" w:rsidRPr="00002B9F" w14:paraId="56BBB191" w14:textId="77777777" w:rsidTr="00366DD9">
        <w:tc>
          <w:tcPr>
            <w:tcW w:w="2527" w:type="pct"/>
            <w:vAlign w:val="center"/>
          </w:tcPr>
          <w:p w14:paraId="6643BB8B" w14:textId="6C8446D2" w:rsidR="008A4785" w:rsidRPr="00002B9F" w:rsidRDefault="008A4785" w:rsidP="00366DD9">
            <w:pPr>
              <w:rPr>
                <w:rFonts w:cs="Arial"/>
                <w:iCs/>
                <w:color w:val="000000"/>
                <w:sz w:val="22"/>
                <w:szCs w:val="22"/>
              </w:rPr>
            </w:pPr>
            <w:r w:rsidRPr="00002B9F">
              <w:rPr>
                <w:rFonts w:cs="Arial"/>
                <w:iCs/>
                <w:color w:val="000000"/>
                <w:sz w:val="22"/>
                <w:szCs w:val="22"/>
              </w:rPr>
              <w:t xml:space="preserve">Documento Plan Distrital para el Control Retamo </w:t>
            </w:r>
          </w:p>
        </w:tc>
        <w:tc>
          <w:tcPr>
            <w:tcW w:w="1704" w:type="pct"/>
            <w:vAlign w:val="center"/>
          </w:tcPr>
          <w:p w14:paraId="4F7EB742" w14:textId="77777777" w:rsidR="008A4785" w:rsidRPr="00002B9F" w:rsidRDefault="008A4785" w:rsidP="006C3C48">
            <w:pPr>
              <w:jc w:val="center"/>
              <w:rPr>
                <w:rFonts w:cs="Arial"/>
                <w:iCs/>
                <w:color w:val="000000"/>
                <w:sz w:val="22"/>
                <w:szCs w:val="22"/>
              </w:rPr>
            </w:pPr>
            <w:r w:rsidRPr="00002B9F">
              <w:rPr>
                <w:rFonts w:cs="Arial"/>
                <w:iCs/>
                <w:color w:val="000000"/>
                <w:sz w:val="22"/>
                <w:szCs w:val="22"/>
              </w:rPr>
              <w:t>Secretaría Distrital de Ambiente</w:t>
            </w:r>
          </w:p>
        </w:tc>
        <w:tc>
          <w:tcPr>
            <w:tcW w:w="768" w:type="pct"/>
            <w:vAlign w:val="center"/>
          </w:tcPr>
          <w:p w14:paraId="4B49512B" w14:textId="77777777" w:rsidR="008A4785" w:rsidRPr="00002B9F" w:rsidRDefault="008A4785" w:rsidP="006C3C48">
            <w:pPr>
              <w:jc w:val="center"/>
              <w:rPr>
                <w:rFonts w:cs="Arial"/>
                <w:iCs/>
                <w:color w:val="000000"/>
                <w:sz w:val="22"/>
                <w:szCs w:val="22"/>
              </w:rPr>
            </w:pPr>
            <w:r w:rsidRPr="00002B9F">
              <w:rPr>
                <w:rFonts w:cs="Arial"/>
                <w:iCs/>
                <w:color w:val="000000"/>
                <w:sz w:val="22"/>
                <w:szCs w:val="22"/>
              </w:rPr>
              <w:t>2015</w:t>
            </w:r>
          </w:p>
        </w:tc>
      </w:tr>
    </w:tbl>
    <w:p w14:paraId="7997E46F" w14:textId="77777777" w:rsidR="00BE1E03" w:rsidRPr="00002B9F" w:rsidRDefault="00144354" w:rsidP="00222599">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before="360" w:after="240"/>
        <w:ind w:left="0" w:firstLine="0"/>
        <w:rPr>
          <w:rFonts w:cs="Arial"/>
          <w:color w:val="000000"/>
          <w:sz w:val="22"/>
          <w:szCs w:val="22"/>
        </w:rPr>
      </w:pPr>
      <w:bookmarkStart w:id="13" w:name="_Toc69867472"/>
      <w:bookmarkStart w:id="14" w:name="_Toc69876826"/>
      <w:bookmarkStart w:id="15" w:name="_Toc72763767"/>
      <w:r w:rsidRPr="00002B9F">
        <w:rPr>
          <w:rFonts w:cs="Arial"/>
          <w:b/>
          <w:bCs/>
          <w:color w:val="000000"/>
          <w:sz w:val="22"/>
          <w:szCs w:val="22"/>
        </w:rPr>
        <w:lastRenderedPageBreak/>
        <w:t>OBJETIVOS</w:t>
      </w:r>
      <w:r w:rsidRPr="00002B9F">
        <w:rPr>
          <w:rFonts w:cs="Arial"/>
          <w:b/>
          <w:color w:val="000000"/>
          <w:sz w:val="22"/>
          <w:szCs w:val="22"/>
        </w:rPr>
        <w:t xml:space="preserve"> DEL PROYECTO</w:t>
      </w:r>
      <w:bookmarkEnd w:id="13"/>
      <w:bookmarkEnd w:id="14"/>
      <w:bookmarkEnd w:id="15"/>
      <w:r w:rsidR="00766CC9" w:rsidRPr="00002B9F">
        <w:rPr>
          <w:rFonts w:cs="Arial"/>
          <w:color w:val="000000"/>
          <w:sz w:val="22"/>
          <w:szCs w:val="22"/>
        </w:rPr>
        <w:t xml:space="preserve"> </w:t>
      </w:r>
    </w:p>
    <w:p w14:paraId="53237195" w14:textId="77777777" w:rsidR="00144354" w:rsidRPr="00002B9F" w:rsidRDefault="000275F2" w:rsidP="0066441F">
      <w:pPr>
        <w:pStyle w:val="Ttulo1"/>
        <w:tabs>
          <w:tab w:val="left" w:pos="567"/>
        </w:tabs>
        <w:spacing w:after="240"/>
        <w:jc w:val="left"/>
        <w:rPr>
          <w:color w:val="000000"/>
          <w:sz w:val="22"/>
          <w:szCs w:val="22"/>
        </w:rPr>
      </w:pPr>
      <w:bookmarkStart w:id="16" w:name="_Toc69867473"/>
      <w:bookmarkStart w:id="17" w:name="_Toc69876827"/>
      <w:bookmarkStart w:id="18" w:name="_Toc72763768"/>
      <w:r w:rsidRPr="00002B9F">
        <w:rPr>
          <w:color w:val="000000"/>
          <w:sz w:val="22"/>
          <w:szCs w:val="22"/>
        </w:rPr>
        <w:t>8</w:t>
      </w:r>
      <w:r w:rsidR="00144354" w:rsidRPr="00002B9F">
        <w:rPr>
          <w:color w:val="000000"/>
          <w:sz w:val="22"/>
          <w:szCs w:val="22"/>
        </w:rPr>
        <w:t xml:space="preserve">.1. </w:t>
      </w:r>
      <w:r w:rsidR="009468C7" w:rsidRPr="00002B9F">
        <w:rPr>
          <w:color w:val="000000"/>
          <w:sz w:val="22"/>
          <w:szCs w:val="22"/>
        </w:rPr>
        <w:tab/>
      </w:r>
      <w:r w:rsidR="00144354" w:rsidRPr="00002B9F">
        <w:rPr>
          <w:color w:val="000000"/>
          <w:sz w:val="22"/>
          <w:szCs w:val="22"/>
        </w:rPr>
        <w:t>OBJETIVO GENERAL</w:t>
      </w:r>
      <w:r w:rsidR="008D70F0" w:rsidRPr="00002B9F">
        <w:rPr>
          <w:color w:val="000000"/>
          <w:sz w:val="22"/>
          <w:szCs w:val="22"/>
        </w:rPr>
        <w:t xml:space="preserve"> </w:t>
      </w:r>
    </w:p>
    <w:p w14:paraId="11C93354" w14:textId="573CFD87" w:rsidR="00CA1F79" w:rsidRPr="00002B9F" w:rsidRDefault="00CA1F79" w:rsidP="00CA1F79">
      <w:pPr>
        <w:rPr>
          <w:sz w:val="22"/>
          <w:szCs w:val="22"/>
        </w:rPr>
      </w:pPr>
      <w:r w:rsidRPr="00002B9F">
        <w:rPr>
          <w:sz w:val="22"/>
          <w:szCs w:val="22"/>
        </w:rPr>
        <w:t xml:space="preserve">Implementar desde la Secretaría de Ambiente (SDA) las acciones priorizadas del Plan de Manejo Ambiental del área de Ocupación </w:t>
      </w:r>
      <w:r w:rsidR="00D55C5B" w:rsidRPr="00002B9F">
        <w:rPr>
          <w:sz w:val="22"/>
          <w:szCs w:val="22"/>
        </w:rPr>
        <w:t>Público-Prioritaria</w:t>
      </w:r>
      <w:r w:rsidRPr="00002B9F">
        <w:rPr>
          <w:sz w:val="22"/>
          <w:szCs w:val="22"/>
        </w:rPr>
        <w:t xml:space="preserve"> de la Franja de Adecuación y el Plan de Manejo de la Reserva Forestal de los Cerros en cumplimiento de la Sentencia del Consejo de Estado para protección de los Cerros Orientales</w:t>
      </w:r>
    </w:p>
    <w:p w14:paraId="6EC2DAF4" w14:textId="77777777" w:rsidR="00CA1F79" w:rsidRPr="00002B9F" w:rsidRDefault="00CA1F79" w:rsidP="005D72FF">
      <w:pPr>
        <w:rPr>
          <w:rFonts w:cs="Arial"/>
          <w:color w:val="000000"/>
          <w:sz w:val="22"/>
          <w:szCs w:val="22"/>
        </w:rPr>
      </w:pPr>
    </w:p>
    <w:p w14:paraId="4F2D2DD6" w14:textId="77777777" w:rsidR="00144354" w:rsidRPr="00002B9F" w:rsidRDefault="000275F2" w:rsidP="0066441F">
      <w:pPr>
        <w:pStyle w:val="Ttulo1"/>
        <w:tabs>
          <w:tab w:val="left" w:pos="567"/>
        </w:tabs>
        <w:spacing w:after="240"/>
        <w:jc w:val="left"/>
        <w:rPr>
          <w:color w:val="000000"/>
          <w:sz w:val="22"/>
          <w:szCs w:val="22"/>
        </w:rPr>
      </w:pPr>
      <w:r w:rsidRPr="00002B9F">
        <w:rPr>
          <w:color w:val="000000"/>
          <w:sz w:val="22"/>
          <w:szCs w:val="22"/>
        </w:rPr>
        <w:t>8</w:t>
      </w:r>
      <w:r w:rsidR="00144354" w:rsidRPr="00002B9F">
        <w:rPr>
          <w:color w:val="000000"/>
          <w:sz w:val="22"/>
          <w:szCs w:val="22"/>
        </w:rPr>
        <w:t xml:space="preserve">.2. </w:t>
      </w:r>
      <w:r w:rsidR="009468C7" w:rsidRPr="00002B9F">
        <w:rPr>
          <w:color w:val="000000"/>
          <w:sz w:val="22"/>
          <w:szCs w:val="22"/>
        </w:rPr>
        <w:tab/>
      </w:r>
      <w:r w:rsidR="00144354" w:rsidRPr="00002B9F">
        <w:rPr>
          <w:color w:val="000000"/>
          <w:sz w:val="22"/>
          <w:szCs w:val="22"/>
        </w:rPr>
        <w:t>OBJETIVOS ESPECÍFICOS</w:t>
      </w:r>
    </w:p>
    <w:p w14:paraId="13444B67" w14:textId="77777777" w:rsidR="007917BC" w:rsidRPr="00002B9F" w:rsidRDefault="008C6786" w:rsidP="008C6786">
      <w:pPr>
        <w:pStyle w:val="Prrafodelista"/>
        <w:numPr>
          <w:ilvl w:val="0"/>
          <w:numId w:val="20"/>
        </w:numPr>
        <w:rPr>
          <w:rFonts w:cs="Arial"/>
          <w:color w:val="000000"/>
          <w:sz w:val="22"/>
          <w:szCs w:val="22"/>
        </w:rPr>
      </w:pPr>
      <w:r w:rsidRPr="00002B9F">
        <w:rPr>
          <w:rFonts w:cs="Arial"/>
          <w:color w:val="000000"/>
          <w:sz w:val="22"/>
          <w:szCs w:val="22"/>
        </w:rPr>
        <w:t>Habilitar</w:t>
      </w:r>
      <w:r w:rsidR="00544811" w:rsidRPr="00002B9F">
        <w:rPr>
          <w:rFonts w:cs="Arial"/>
          <w:color w:val="000000"/>
          <w:sz w:val="22"/>
          <w:szCs w:val="22"/>
        </w:rPr>
        <w:t xml:space="preserve"> áreas para el disfrute de la oferta natural </w:t>
      </w:r>
      <w:r w:rsidR="007917BC" w:rsidRPr="00002B9F">
        <w:rPr>
          <w:rFonts w:cs="Arial"/>
          <w:color w:val="000000"/>
          <w:sz w:val="22"/>
          <w:szCs w:val="22"/>
        </w:rPr>
        <w:t xml:space="preserve">en los </w:t>
      </w:r>
      <w:r w:rsidR="00797663" w:rsidRPr="00002B9F">
        <w:rPr>
          <w:rFonts w:cs="Arial"/>
          <w:color w:val="000000"/>
          <w:sz w:val="22"/>
          <w:szCs w:val="22"/>
        </w:rPr>
        <w:t>Cerros Orientales</w:t>
      </w:r>
    </w:p>
    <w:p w14:paraId="3E0D6E08" w14:textId="77777777" w:rsidR="002303F5" w:rsidRPr="00002B9F" w:rsidRDefault="002303F5" w:rsidP="008C6786">
      <w:pPr>
        <w:numPr>
          <w:ilvl w:val="0"/>
          <w:numId w:val="20"/>
        </w:numPr>
        <w:rPr>
          <w:rFonts w:cs="Arial"/>
          <w:color w:val="000000"/>
          <w:sz w:val="22"/>
          <w:szCs w:val="22"/>
        </w:rPr>
      </w:pPr>
      <w:r w:rsidRPr="00002B9F">
        <w:rPr>
          <w:rFonts w:cs="Arial"/>
          <w:color w:val="000000"/>
          <w:sz w:val="22"/>
          <w:szCs w:val="22"/>
        </w:rPr>
        <w:t xml:space="preserve">Promover la corresponsabilidad frente al cuidado, uso y disfrute en los </w:t>
      </w:r>
      <w:r w:rsidR="00797663" w:rsidRPr="00002B9F">
        <w:rPr>
          <w:rFonts w:cs="Arial"/>
          <w:color w:val="000000"/>
          <w:sz w:val="22"/>
          <w:szCs w:val="22"/>
        </w:rPr>
        <w:t>Cerros Orientales</w:t>
      </w:r>
    </w:p>
    <w:p w14:paraId="24430AEA" w14:textId="77777777" w:rsidR="002303F5" w:rsidRPr="00002B9F" w:rsidRDefault="002303F5" w:rsidP="008C6786">
      <w:pPr>
        <w:numPr>
          <w:ilvl w:val="0"/>
          <w:numId w:val="20"/>
        </w:numPr>
        <w:rPr>
          <w:rFonts w:cs="Arial"/>
          <w:color w:val="000000"/>
          <w:sz w:val="22"/>
          <w:szCs w:val="22"/>
        </w:rPr>
      </w:pPr>
      <w:r w:rsidRPr="00002B9F">
        <w:rPr>
          <w:rFonts w:cs="Arial"/>
          <w:color w:val="000000"/>
          <w:sz w:val="22"/>
          <w:szCs w:val="22"/>
        </w:rPr>
        <w:t xml:space="preserve">Restaurar ecológicamente, manejar y conservar las coberturas vegetales de los </w:t>
      </w:r>
      <w:r w:rsidR="00797663" w:rsidRPr="00002B9F">
        <w:rPr>
          <w:rFonts w:cs="Arial"/>
          <w:color w:val="000000"/>
          <w:sz w:val="22"/>
          <w:szCs w:val="22"/>
        </w:rPr>
        <w:t>Cerros Orientales</w:t>
      </w:r>
    </w:p>
    <w:p w14:paraId="02F4CDED" w14:textId="77777777" w:rsidR="000A3DD9" w:rsidRPr="00002B9F" w:rsidRDefault="00F67253" w:rsidP="00222599">
      <w:pPr>
        <w:pStyle w:val="Ttulo1"/>
        <w:numPr>
          <w:ilvl w:val="0"/>
          <w:numId w:val="1"/>
        </w:numPr>
        <w:tabs>
          <w:tab w:val="left" w:pos="567"/>
        </w:tabs>
        <w:spacing w:before="360" w:after="240"/>
        <w:ind w:hanging="720"/>
        <w:jc w:val="left"/>
        <w:rPr>
          <w:color w:val="000000"/>
          <w:sz w:val="22"/>
          <w:szCs w:val="22"/>
        </w:rPr>
      </w:pPr>
      <w:r w:rsidRPr="00002B9F">
        <w:rPr>
          <w:color w:val="000000"/>
          <w:sz w:val="22"/>
          <w:szCs w:val="22"/>
        </w:rPr>
        <w:t>INDICADORES DE OBJETIVO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3100"/>
        <w:gridCol w:w="2400"/>
        <w:gridCol w:w="1082"/>
        <w:gridCol w:w="1199"/>
        <w:gridCol w:w="1035"/>
      </w:tblGrid>
      <w:tr w:rsidR="000D3573" w:rsidRPr="00002B9F" w14:paraId="0393899F" w14:textId="77777777" w:rsidTr="00394CBD">
        <w:trPr>
          <w:tblHeader/>
        </w:trPr>
        <w:tc>
          <w:tcPr>
            <w:tcW w:w="309" w:type="pct"/>
            <w:shd w:val="clear" w:color="auto" w:fill="4472C4" w:themeFill="accent5"/>
            <w:vAlign w:val="center"/>
          </w:tcPr>
          <w:p w14:paraId="048CA770" w14:textId="77777777" w:rsidR="0078006A" w:rsidRPr="00002B9F" w:rsidRDefault="0078006A" w:rsidP="0078006A">
            <w:pPr>
              <w:jc w:val="center"/>
              <w:rPr>
                <w:rFonts w:cs="Arial"/>
                <w:b/>
                <w:color w:val="000000"/>
                <w:sz w:val="22"/>
                <w:szCs w:val="22"/>
              </w:rPr>
            </w:pPr>
            <w:r w:rsidRPr="00002B9F">
              <w:rPr>
                <w:rFonts w:cs="Arial"/>
                <w:b/>
                <w:color w:val="000000"/>
                <w:sz w:val="22"/>
                <w:szCs w:val="22"/>
              </w:rPr>
              <w:t>No.</w:t>
            </w:r>
          </w:p>
        </w:tc>
        <w:tc>
          <w:tcPr>
            <w:tcW w:w="1650" w:type="pct"/>
            <w:shd w:val="clear" w:color="auto" w:fill="4472C4" w:themeFill="accent5"/>
          </w:tcPr>
          <w:p w14:paraId="230018DB" w14:textId="77777777" w:rsidR="000D3573" w:rsidRPr="00002B9F" w:rsidRDefault="000D3573" w:rsidP="000D3573">
            <w:pPr>
              <w:jc w:val="center"/>
              <w:rPr>
                <w:rFonts w:cs="Arial"/>
                <w:b/>
                <w:color w:val="000000"/>
                <w:sz w:val="22"/>
                <w:szCs w:val="22"/>
              </w:rPr>
            </w:pPr>
          </w:p>
          <w:p w14:paraId="55C657A0" w14:textId="77777777" w:rsidR="0078006A" w:rsidRPr="00002B9F" w:rsidRDefault="000D3573" w:rsidP="000D3573">
            <w:pPr>
              <w:jc w:val="center"/>
              <w:rPr>
                <w:rFonts w:cs="Arial"/>
                <w:b/>
                <w:color w:val="000000"/>
                <w:sz w:val="22"/>
                <w:szCs w:val="22"/>
              </w:rPr>
            </w:pPr>
            <w:r w:rsidRPr="00002B9F">
              <w:rPr>
                <w:rFonts w:cs="Arial"/>
                <w:b/>
                <w:color w:val="000000"/>
                <w:sz w:val="22"/>
                <w:szCs w:val="22"/>
              </w:rPr>
              <w:t>Nombre</w:t>
            </w:r>
          </w:p>
          <w:p w14:paraId="351C6A0F" w14:textId="77777777" w:rsidR="000D3573" w:rsidRPr="00002B9F" w:rsidRDefault="000D3573" w:rsidP="0078006A">
            <w:pPr>
              <w:rPr>
                <w:rFonts w:cs="Arial"/>
                <w:color w:val="000000"/>
                <w:sz w:val="22"/>
                <w:szCs w:val="22"/>
              </w:rPr>
            </w:pPr>
          </w:p>
        </w:tc>
        <w:tc>
          <w:tcPr>
            <w:tcW w:w="1277" w:type="pct"/>
            <w:shd w:val="clear" w:color="auto" w:fill="4472C4" w:themeFill="accent5"/>
            <w:vAlign w:val="center"/>
          </w:tcPr>
          <w:p w14:paraId="1E1D83D7" w14:textId="77777777" w:rsidR="0078006A" w:rsidRPr="00002B9F" w:rsidRDefault="0078006A" w:rsidP="0078006A">
            <w:pPr>
              <w:jc w:val="center"/>
              <w:rPr>
                <w:rFonts w:cs="Arial"/>
                <w:b/>
                <w:color w:val="000000"/>
                <w:sz w:val="22"/>
                <w:szCs w:val="22"/>
              </w:rPr>
            </w:pPr>
            <w:r w:rsidRPr="00002B9F">
              <w:rPr>
                <w:rFonts w:cs="Arial"/>
                <w:b/>
                <w:color w:val="000000"/>
                <w:sz w:val="22"/>
                <w:szCs w:val="22"/>
              </w:rPr>
              <w:t>Fórmula</w:t>
            </w:r>
          </w:p>
        </w:tc>
        <w:tc>
          <w:tcPr>
            <w:tcW w:w="576" w:type="pct"/>
            <w:shd w:val="clear" w:color="auto" w:fill="4472C4" w:themeFill="accent5"/>
            <w:vAlign w:val="center"/>
          </w:tcPr>
          <w:p w14:paraId="6D578008" w14:textId="77777777" w:rsidR="0078006A" w:rsidRPr="00002B9F" w:rsidRDefault="0078006A" w:rsidP="0078006A">
            <w:pPr>
              <w:jc w:val="center"/>
              <w:rPr>
                <w:rFonts w:cs="Arial"/>
                <w:b/>
                <w:color w:val="000000"/>
                <w:sz w:val="22"/>
                <w:szCs w:val="22"/>
              </w:rPr>
            </w:pPr>
            <w:r w:rsidRPr="00002B9F">
              <w:rPr>
                <w:rFonts w:cs="Arial"/>
                <w:b/>
                <w:color w:val="000000"/>
                <w:sz w:val="22"/>
                <w:szCs w:val="22"/>
              </w:rPr>
              <w:t>Valor inicial</w:t>
            </w:r>
          </w:p>
        </w:tc>
        <w:tc>
          <w:tcPr>
            <w:tcW w:w="638" w:type="pct"/>
            <w:shd w:val="clear" w:color="auto" w:fill="4472C4" w:themeFill="accent5"/>
            <w:vAlign w:val="center"/>
          </w:tcPr>
          <w:p w14:paraId="50D7A432" w14:textId="77777777" w:rsidR="0078006A" w:rsidRPr="00002B9F" w:rsidRDefault="0078006A" w:rsidP="0078006A">
            <w:pPr>
              <w:jc w:val="center"/>
              <w:rPr>
                <w:rFonts w:cs="Arial"/>
                <w:b/>
                <w:color w:val="000000"/>
                <w:sz w:val="22"/>
                <w:szCs w:val="22"/>
              </w:rPr>
            </w:pPr>
            <w:r w:rsidRPr="00002B9F">
              <w:rPr>
                <w:rFonts w:cs="Arial"/>
                <w:b/>
                <w:color w:val="000000"/>
                <w:sz w:val="22"/>
                <w:szCs w:val="22"/>
              </w:rPr>
              <w:t>Valor esperado</w:t>
            </w:r>
          </w:p>
        </w:tc>
        <w:tc>
          <w:tcPr>
            <w:tcW w:w="551" w:type="pct"/>
            <w:shd w:val="clear" w:color="auto" w:fill="4472C4" w:themeFill="accent5"/>
            <w:vAlign w:val="center"/>
          </w:tcPr>
          <w:p w14:paraId="7BC30494" w14:textId="77777777" w:rsidR="0078006A" w:rsidRPr="00002B9F" w:rsidRDefault="0078006A" w:rsidP="0078006A">
            <w:pPr>
              <w:jc w:val="center"/>
              <w:rPr>
                <w:rFonts w:cs="Arial"/>
                <w:b/>
                <w:color w:val="000000"/>
                <w:sz w:val="22"/>
                <w:szCs w:val="22"/>
              </w:rPr>
            </w:pPr>
            <w:r w:rsidRPr="00002B9F">
              <w:rPr>
                <w:rFonts w:cs="Arial"/>
                <w:b/>
                <w:color w:val="000000"/>
                <w:sz w:val="22"/>
                <w:szCs w:val="22"/>
              </w:rPr>
              <w:t>Período</w:t>
            </w:r>
          </w:p>
        </w:tc>
      </w:tr>
      <w:tr w:rsidR="000D3573" w:rsidRPr="00002B9F" w14:paraId="3DF47EF2" w14:textId="77777777" w:rsidTr="009A411F">
        <w:trPr>
          <w:trHeight w:val="529"/>
        </w:trPr>
        <w:tc>
          <w:tcPr>
            <w:tcW w:w="309" w:type="pct"/>
            <w:vAlign w:val="center"/>
          </w:tcPr>
          <w:p w14:paraId="4E1342F2" w14:textId="77777777" w:rsidR="0078006A" w:rsidRPr="00002B9F" w:rsidRDefault="0078006A" w:rsidP="0078006A">
            <w:pPr>
              <w:jc w:val="center"/>
              <w:rPr>
                <w:rFonts w:cs="Arial"/>
                <w:color w:val="000000"/>
                <w:sz w:val="22"/>
                <w:szCs w:val="22"/>
              </w:rPr>
            </w:pPr>
            <w:r w:rsidRPr="00002B9F">
              <w:rPr>
                <w:rFonts w:cs="Arial"/>
                <w:color w:val="000000"/>
                <w:sz w:val="22"/>
                <w:szCs w:val="22"/>
              </w:rPr>
              <w:t>1</w:t>
            </w:r>
          </w:p>
        </w:tc>
        <w:tc>
          <w:tcPr>
            <w:tcW w:w="1650" w:type="pct"/>
            <w:vAlign w:val="center"/>
          </w:tcPr>
          <w:p w14:paraId="0AAC2754" w14:textId="79BDCA7B" w:rsidR="0078006A" w:rsidRPr="00002B9F" w:rsidRDefault="000D3573" w:rsidP="00DC5F4E">
            <w:pPr>
              <w:jc w:val="left"/>
              <w:rPr>
                <w:rFonts w:cs="Arial"/>
                <w:color w:val="000000"/>
                <w:sz w:val="22"/>
                <w:szCs w:val="22"/>
              </w:rPr>
            </w:pPr>
            <w:r w:rsidRPr="00002B9F">
              <w:rPr>
                <w:rFonts w:cs="Arial"/>
                <w:color w:val="000000"/>
                <w:sz w:val="22"/>
                <w:szCs w:val="22"/>
              </w:rPr>
              <w:t xml:space="preserve">Hectáreas habilitadas como espacio </w:t>
            </w:r>
            <w:r w:rsidR="00CD3AE5" w:rsidRPr="00002B9F">
              <w:rPr>
                <w:rFonts w:cs="Arial"/>
                <w:color w:val="000000"/>
                <w:sz w:val="22"/>
                <w:szCs w:val="22"/>
              </w:rPr>
              <w:t>para el disfrute de la oferta natural</w:t>
            </w:r>
            <w:r w:rsidRPr="00002B9F">
              <w:rPr>
                <w:rFonts w:cs="Arial"/>
                <w:color w:val="000000"/>
                <w:sz w:val="22"/>
                <w:szCs w:val="22"/>
              </w:rPr>
              <w:t xml:space="preserve"> en los </w:t>
            </w:r>
            <w:r w:rsidR="00797663" w:rsidRPr="00002B9F">
              <w:rPr>
                <w:rFonts w:cs="Arial"/>
                <w:color w:val="000000"/>
                <w:sz w:val="22"/>
                <w:szCs w:val="22"/>
              </w:rPr>
              <w:t>Cerros Orientales</w:t>
            </w:r>
          </w:p>
        </w:tc>
        <w:tc>
          <w:tcPr>
            <w:tcW w:w="1277" w:type="pct"/>
            <w:vAlign w:val="center"/>
          </w:tcPr>
          <w:p w14:paraId="096D87A7" w14:textId="77777777" w:rsidR="0078006A" w:rsidRPr="00002B9F" w:rsidRDefault="000D3573" w:rsidP="00DC5F4E">
            <w:pPr>
              <w:jc w:val="left"/>
              <w:rPr>
                <w:rFonts w:cs="Arial"/>
                <w:color w:val="000000"/>
                <w:sz w:val="22"/>
                <w:szCs w:val="22"/>
              </w:rPr>
            </w:pPr>
            <w:r w:rsidRPr="00002B9F">
              <w:rPr>
                <w:rFonts w:cs="Arial"/>
                <w:color w:val="000000"/>
                <w:sz w:val="22"/>
                <w:szCs w:val="22"/>
              </w:rPr>
              <w:t>H</w:t>
            </w:r>
            <w:r w:rsidR="00DC5F4E" w:rsidRPr="00002B9F">
              <w:rPr>
                <w:rFonts w:cs="Arial"/>
                <w:color w:val="000000"/>
                <w:sz w:val="22"/>
                <w:szCs w:val="22"/>
              </w:rPr>
              <w:t>ectáreas</w:t>
            </w:r>
            <w:r w:rsidRPr="00002B9F">
              <w:rPr>
                <w:rFonts w:cs="Arial"/>
                <w:color w:val="000000"/>
                <w:sz w:val="22"/>
                <w:szCs w:val="22"/>
              </w:rPr>
              <w:t xml:space="preserve"> habilitadas como espacio </w:t>
            </w:r>
            <w:r w:rsidR="00DC5F4E" w:rsidRPr="00002B9F">
              <w:rPr>
                <w:rFonts w:cs="Arial"/>
                <w:color w:val="000000"/>
                <w:sz w:val="22"/>
                <w:szCs w:val="22"/>
              </w:rPr>
              <w:t>de disfrute</w:t>
            </w:r>
            <w:r w:rsidRPr="00002B9F">
              <w:rPr>
                <w:rFonts w:cs="Arial"/>
                <w:color w:val="000000"/>
                <w:sz w:val="22"/>
                <w:szCs w:val="22"/>
              </w:rPr>
              <w:t xml:space="preserve"> </w:t>
            </w:r>
          </w:p>
        </w:tc>
        <w:tc>
          <w:tcPr>
            <w:tcW w:w="576" w:type="pct"/>
            <w:vAlign w:val="center"/>
          </w:tcPr>
          <w:p w14:paraId="49F9C5BE" w14:textId="77777777" w:rsidR="0078006A" w:rsidRPr="00002B9F" w:rsidRDefault="0078006A" w:rsidP="0078006A">
            <w:pPr>
              <w:jc w:val="center"/>
              <w:rPr>
                <w:rFonts w:cs="Arial"/>
                <w:color w:val="000000"/>
                <w:sz w:val="22"/>
                <w:szCs w:val="22"/>
              </w:rPr>
            </w:pPr>
            <w:r w:rsidRPr="00002B9F">
              <w:rPr>
                <w:rFonts w:cs="Arial"/>
                <w:color w:val="000000"/>
                <w:sz w:val="22"/>
                <w:szCs w:val="22"/>
              </w:rPr>
              <w:t>0</w:t>
            </w:r>
          </w:p>
        </w:tc>
        <w:tc>
          <w:tcPr>
            <w:tcW w:w="638" w:type="pct"/>
            <w:vAlign w:val="center"/>
          </w:tcPr>
          <w:p w14:paraId="0E23ED15" w14:textId="77777777" w:rsidR="00033CE2" w:rsidRPr="00002B9F" w:rsidRDefault="0097337C" w:rsidP="00556396">
            <w:pPr>
              <w:jc w:val="center"/>
              <w:rPr>
                <w:rFonts w:cs="Arial"/>
                <w:color w:val="000000"/>
                <w:sz w:val="22"/>
                <w:szCs w:val="22"/>
              </w:rPr>
            </w:pPr>
            <w:r w:rsidRPr="00002B9F">
              <w:rPr>
                <w:rFonts w:cs="Arial"/>
                <w:color w:val="000000"/>
                <w:sz w:val="22"/>
                <w:szCs w:val="22"/>
              </w:rPr>
              <w:t>60</w:t>
            </w:r>
          </w:p>
        </w:tc>
        <w:tc>
          <w:tcPr>
            <w:tcW w:w="551" w:type="pct"/>
            <w:vAlign w:val="center"/>
          </w:tcPr>
          <w:p w14:paraId="134AF70E" w14:textId="77777777" w:rsidR="0078006A" w:rsidRPr="00002B9F" w:rsidRDefault="00DC5F4E" w:rsidP="0078006A">
            <w:pPr>
              <w:jc w:val="center"/>
              <w:rPr>
                <w:rFonts w:cs="Arial"/>
                <w:color w:val="000000"/>
                <w:sz w:val="22"/>
                <w:szCs w:val="22"/>
              </w:rPr>
            </w:pPr>
            <w:r w:rsidRPr="00002B9F">
              <w:rPr>
                <w:rFonts w:cs="Arial"/>
                <w:color w:val="000000"/>
                <w:sz w:val="22"/>
                <w:szCs w:val="22"/>
              </w:rPr>
              <w:t>3.5</w:t>
            </w:r>
          </w:p>
        </w:tc>
      </w:tr>
      <w:tr w:rsidR="00A32A2C" w:rsidRPr="00002B9F" w14:paraId="08165E58" w14:textId="77777777" w:rsidTr="009A411F">
        <w:trPr>
          <w:trHeight w:val="529"/>
        </w:trPr>
        <w:tc>
          <w:tcPr>
            <w:tcW w:w="309" w:type="pct"/>
            <w:vAlign w:val="center"/>
          </w:tcPr>
          <w:p w14:paraId="67B6DFDB" w14:textId="77777777" w:rsidR="00A32A2C" w:rsidRPr="00002B9F" w:rsidRDefault="00A32A2C" w:rsidP="00A32A2C">
            <w:pPr>
              <w:jc w:val="center"/>
              <w:rPr>
                <w:rFonts w:cs="Arial"/>
                <w:color w:val="000000"/>
                <w:sz w:val="22"/>
                <w:szCs w:val="22"/>
              </w:rPr>
            </w:pPr>
            <w:r w:rsidRPr="00002B9F">
              <w:rPr>
                <w:rFonts w:cs="Arial"/>
                <w:color w:val="000000"/>
                <w:sz w:val="22"/>
                <w:szCs w:val="22"/>
              </w:rPr>
              <w:t>2</w:t>
            </w:r>
          </w:p>
        </w:tc>
        <w:tc>
          <w:tcPr>
            <w:tcW w:w="1650" w:type="pct"/>
            <w:vAlign w:val="center"/>
          </w:tcPr>
          <w:p w14:paraId="6DB6BB82" w14:textId="78C233BB" w:rsidR="00A32A2C" w:rsidRPr="00002B9F" w:rsidRDefault="00A32A2C" w:rsidP="00A32A2C">
            <w:pPr>
              <w:jc w:val="left"/>
              <w:rPr>
                <w:rFonts w:cs="Arial"/>
                <w:color w:val="000000"/>
                <w:sz w:val="22"/>
                <w:szCs w:val="22"/>
              </w:rPr>
            </w:pPr>
            <w:r w:rsidRPr="00002B9F">
              <w:rPr>
                <w:rFonts w:cs="Arial"/>
                <w:color w:val="000000"/>
                <w:sz w:val="22"/>
                <w:szCs w:val="22"/>
              </w:rPr>
              <w:t>Grupos de interés vinculados a los procesos de conservación en los cerros</w:t>
            </w:r>
          </w:p>
        </w:tc>
        <w:tc>
          <w:tcPr>
            <w:tcW w:w="1277" w:type="pct"/>
            <w:vAlign w:val="center"/>
          </w:tcPr>
          <w:p w14:paraId="16445A19" w14:textId="4BDBF699" w:rsidR="00A32A2C" w:rsidRPr="00002B9F" w:rsidRDefault="00A32A2C" w:rsidP="00A32A2C">
            <w:pPr>
              <w:jc w:val="left"/>
              <w:rPr>
                <w:rFonts w:cs="Arial"/>
                <w:color w:val="000000"/>
                <w:sz w:val="22"/>
                <w:szCs w:val="22"/>
              </w:rPr>
            </w:pPr>
            <w:r w:rsidRPr="00002B9F">
              <w:rPr>
                <w:rFonts w:cs="Arial"/>
                <w:color w:val="000000"/>
                <w:sz w:val="22"/>
                <w:szCs w:val="22"/>
              </w:rPr>
              <w:t>Grupos de interés vinculados a los procesos de conservación</w:t>
            </w:r>
          </w:p>
        </w:tc>
        <w:tc>
          <w:tcPr>
            <w:tcW w:w="576" w:type="pct"/>
            <w:vAlign w:val="center"/>
          </w:tcPr>
          <w:p w14:paraId="57412BE6" w14:textId="46208496" w:rsidR="00A32A2C" w:rsidRPr="00002B9F" w:rsidRDefault="00A32A2C" w:rsidP="00A32A2C">
            <w:pPr>
              <w:jc w:val="center"/>
              <w:rPr>
                <w:rFonts w:cs="Arial"/>
                <w:color w:val="000000"/>
                <w:sz w:val="22"/>
                <w:szCs w:val="22"/>
              </w:rPr>
            </w:pPr>
            <w:r w:rsidRPr="00002B9F">
              <w:rPr>
                <w:rFonts w:cs="Arial"/>
                <w:color w:val="000000"/>
                <w:sz w:val="22"/>
                <w:szCs w:val="22"/>
              </w:rPr>
              <w:t>0</w:t>
            </w:r>
          </w:p>
        </w:tc>
        <w:tc>
          <w:tcPr>
            <w:tcW w:w="638" w:type="pct"/>
            <w:vAlign w:val="center"/>
          </w:tcPr>
          <w:p w14:paraId="7A3E06F2" w14:textId="41F29B98" w:rsidR="00A32A2C" w:rsidRPr="00002B9F" w:rsidRDefault="00A32A2C" w:rsidP="00A32A2C">
            <w:pPr>
              <w:jc w:val="center"/>
              <w:rPr>
                <w:rFonts w:cs="Arial"/>
                <w:color w:val="000000"/>
                <w:sz w:val="22"/>
                <w:szCs w:val="22"/>
              </w:rPr>
            </w:pPr>
            <w:r w:rsidRPr="00002B9F">
              <w:rPr>
                <w:rFonts w:cs="Arial"/>
                <w:color w:val="000000"/>
                <w:sz w:val="22"/>
                <w:szCs w:val="22"/>
              </w:rPr>
              <w:t>10</w:t>
            </w:r>
          </w:p>
        </w:tc>
        <w:tc>
          <w:tcPr>
            <w:tcW w:w="551" w:type="pct"/>
            <w:vAlign w:val="center"/>
          </w:tcPr>
          <w:p w14:paraId="389D5D70" w14:textId="4AD6D55A" w:rsidR="00A32A2C" w:rsidRPr="00002B9F" w:rsidRDefault="00A32A2C" w:rsidP="00A32A2C">
            <w:pPr>
              <w:jc w:val="center"/>
              <w:rPr>
                <w:rFonts w:cs="Arial"/>
                <w:color w:val="000000"/>
                <w:sz w:val="22"/>
                <w:szCs w:val="22"/>
              </w:rPr>
            </w:pPr>
            <w:r w:rsidRPr="00002B9F">
              <w:rPr>
                <w:rFonts w:cs="Arial"/>
                <w:color w:val="000000"/>
                <w:sz w:val="22"/>
                <w:szCs w:val="22"/>
              </w:rPr>
              <w:t>3.5</w:t>
            </w:r>
          </w:p>
        </w:tc>
      </w:tr>
      <w:tr w:rsidR="00B66DCF" w:rsidRPr="00002B9F" w14:paraId="69EF4FE8" w14:textId="77777777" w:rsidTr="009A411F">
        <w:trPr>
          <w:trHeight w:val="529"/>
        </w:trPr>
        <w:tc>
          <w:tcPr>
            <w:tcW w:w="309" w:type="pct"/>
            <w:vAlign w:val="center"/>
          </w:tcPr>
          <w:p w14:paraId="5D2E027A" w14:textId="58C69A18" w:rsidR="00B66DCF" w:rsidRPr="00002B9F" w:rsidRDefault="00B66DCF" w:rsidP="00B66DCF">
            <w:pPr>
              <w:jc w:val="center"/>
              <w:rPr>
                <w:rFonts w:cs="Arial"/>
                <w:color w:val="000000"/>
                <w:sz w:val="22"/>
                <w:szCs w:val="22"/>
              </w:rPr>
            </w:pPr>
            <w:r w:rsidRPr="00002B9F">
              <w:rPr>
                <w:rFonts w:cs="Arial"/>
                <w:color w:val="000000"/>
                <w:sz w:val="22"/>
                <w:szCs w:val="22"/>
              </w:rPr>
              <w:t>3</w:t>
            </w:r>
          </w:p>
        </w:tc>
        <w:tc>
          <w:tcPr>
            <w:tcW w:w="1650" w:type="pct"/>
            <w:vAlign w:val="center"/>
          </w:tcPr>
          <w:p w14:paraId="4921D81D" w14:textId="35B498EF" w:rsidR="00B66DCF" w:rsidRPr="00002B9F" w:rsidRDefault="007A1EF8" w:rsidP="00B66DCF">
            <w:pPr>
              <w:jc w:val="left"/>
              <w:rPr>
                <w:rFonts w:cs="Arial"/>
                <w:color w:val="000000"/>
                <w:sz w:val="22"/>
                <w:szCs w:val="22"/>
              </w:rPr>
            </w:pPr>
            <w:r w:rsidRPr="00002B9F">
              <w:rPr>
                <w:rFonts w:cs="Arial"/>
                <w:color w:val="000000"/>
                <w:sz w:val="22"/>
                <w:szCs w:val="22"/>
              </w:rPr>
              <w:t xml:space="preserve">Iniciativas ambientales implementadas </w:t>
            </w:r>
            <w:r w:rsidR="00D55C5B" w:rsidRPr="00002B9F">
              <w:rPr>
                <w:rFonts w:cs="Arial"/>
                <w:color w:val="000000"/>
                <w:sz w:val="22"/>
                <w:szCs w:val="22"/>
              </w:rPr>
              <w:t>para la</w:t>
            </w:r>
            <w:r w:rsidRPr="00002B9F">
              <w:rPr>
                <w:rFonts w:cs="Arial"/>
                <w:color w:val="000000"/>
                <w:sz w:val="22"/>
                <w:szCs w:val="22"/>
              </w:rPr>
              <w:t xml:space="preserve"> conservación de los Cerros Orientales</w:t>
            </w:r>
          </w:p>
        </w:tc>
        <w:tc>
          <w:tcPr>
            <w:tcW w:w="1277" w:type="pct"/>
            <w:vAlign w:val="center"/>
          </w:tcPr>
          <w:p w14:paraId="326CA98D" w14:textId="53BCDE84" w:rsidR="00B66DCF" w:rsidRPr="00002B9F" w:rsidRDefault="007A1EF8" w:rsidP="00B66DCF">
            <w:pPr>
              <w:jc w:val="left"/>
              <w:rPr>
                <w:rFonts w:cs="Arial"/>
                <w:color w:val="000000"/>
                <w:sz w:val="22"/>
                <w:szCs w:val="22"/>
              </w:rPr>
            </w:pPr>
            <w:r w:rsidRPr="00002B9F">
              <w:rPr>
                <w:rFonts w:cs="Arial"/>
                <w:color w:val="000000"/>
                <w:sz w:val="22"/>
                <w:szCs w:val="22"/>
              </w:rPr>
              <w:t>Número de iniciativas ambientales implementadas</w:t>
            </w:r>
          </w:p>
        </w:tc>
        <w:tc>
          <w:tcPr>
            <w:tcW w:w="576" w:type="pct"/>
            <w:vAlign w:val="center"/>
          </w:tcPr>
          <w:p w14:paraId="0DB157F9" w14:textId="6FB19220" w:rsidR="00B66DCF" w:rsidRPr="00002B9F" w:rsidRDefault="00A056C0" w:rsidP="00B66DCF">
            <w:pPr>
              <w:jc w:val="center"/>
              <w:rPr>
                <w:rFonts w:cs="Arial"/>
                <w:color w:val="000000"/>
                <w:sz w:val="22"/>
                <w:szCs w:val="22"/>
              </w:rPr>
            </w:pPr>
            <w:r w:rsidRPr="00002B9F">
              <w:rPr>
                <w:rFonts w:cs="Arial"/>
                <w:color w:val="000000"/>
                <w:sz w:val="22"/>
                <w:szCs w:val="22"/>
              </w:rPr>
              <w:t>0</w:t>
            </w:r>
          </w:p>
        </w:tc>
        <w:tc>
          <w:tcPr>
            <w:tcW w:w="638" w:type="pct"/>
            <w:vAlign w:val="center"/>
          </w:tcPr>
          <w:p w14:paraId="00401D40" w14:textId="7D800AEE" w:rsidR="00B66DCF" w:rsidRPr="00002B9F" w:rsidRDefault="00A056C0" w:rsidP="00B66DCF">
            <w:pPr>
              <w:jc w:val="center"/>
              <w:rPr>
                <w:rFonts w:cs="Arial"/>
                <w:color w:val="000000"/>
                <w:sz w:val="22"/>
                <w:szCs w:val="22"/>
              </w:rPr>
            </w:pPr>
            <w:r w:rsidRPr="00002B9F">
              <w:rPr>
                <w:rFonts w:cs="Arial"/>
                <w:color w:val="000000"/>
                <w:sz w:val="22"/>
                <w:szCs w:val="22"/>
              </w:rPr>
              <w:t>5</w:t>
            </w:r>
          </w:p>
        </w:tc>
        <w:tc>
          <w:tcPr>
            <w:tcW w:w="551" w:type="pct"/>
            <w:vAlign w:val="center"/>
          </w:tcPr>
          <w:p w14:paraId="36AEC604" w14:textId="7F87F652" w:rsidR="00B66DCF" w:rsidRPr="00002B9F" w:rsidRDefault="00A056C0" w:rsidP="00B66DCF">
            <w:pPr>
              <w:jc w:val="center"/>
              <w:rPr>
                <w:rFonts w:cs="Arial"/>
                <w:color w:val="000000"/>
                <w:sz w:val="22"/>
                <w:szCs w:val="22"/>
              </w:rPr>
            </w:pPr>
            <w:r w:rsidRPr="00002B9F">
              <w:rPr>
                <w:rFonts w:cs="Arial"/>
                <w:color w:val="000000"/>
                <w:sz w:val="22"/>
                <w:szCs w:val="22"/>
              </w:rPr>
              <w:t>3</w:t>
            </w:r>
            <w:r w:rsidR="00016D8F" w:rsidRPr="00002B9F">
              <w:rPr>
                <w:rFonts w:cs="Arial"/>
                <w:color w:val="000000"/>
                <w:sz w:val="22"/>
                <w:szCs w:val="22"/>
              </w:rPr>
              <w:t>.5</w:t>
            </w:r>
          </w:p>
        </w:tc>
      </w:tr>
      <w:tr w:rsidR="00B66DCF" w:rsidRPr="00002B9F" w14:paraId="59AA4971" w14:textId="77777777" w:rsidTr="009A411F">
        <w:trPr>
          <w:trHeight w:val="529"/>
        </w:trPr>
        <w:tc>
          <w:tcPr>
            <w:tcW w:w="309" w:type="pct"/>
            <w:vAlign w:val="center"/>
          </w:tcPr>
          <w:p w14:paraId="4F5D1EEE" w14:textId="261F7578" w:rsidR="00B66DCF" w:rsidRPr="00002B9F" w:rsidRDefault="00B66DCF" w:rsidP="00B66DCF">
            <w:pPr>
              <w:jc w:val="center"/>
              <w:rPr>
                <w:rFonts w:cs="Arial"/>
                <w:color w:val="000000"/>
                <w:sz w:val="22"/>
                <w:szCs w:val="22"/>
              </w:rPr>
            </w:pPr>
            <w:r w:rsidRPr="00002B9F">
              <w:rPr>
                <w:rFonts w:cs="Arial"/>
                <w:color w:val="000000"/>
                <w:sz w:val="22"/>
                <w:szCs w:val="22"/>
              </w:rPr>
              <w:t>4</w:t>
            </w:r>
          </w:p>
        </w:tc>
        <w:tc>
          <w:tcPr>
            <w:tcW w:w="1650" w:type="pct"/>
            <w:vAlign w:val="center"/>
          </w:tcPr>
          <w:p w14:paraId="42788234" w14:textId="2DF12854" w:rsidR="00B66DCF" w:rsidRPr="00002B9F" w:rsidRDefault="00B66DCF" w:rsidP="00B66DCF">
            <w:pPr>
              <w:jc w:val="left"/>
              <w:rPr>
                <w:rFonts w:cs="Arial"/>
                <w:color w:val="000000"/>
                <w:sz w:val="22"/>
                <w:szCs w:val="22"/>
              </w:rPr>
            </w:pPr>
            <w:r w:rsidRPr="00002B9F">
              <w:rPr>
                <w:rFonts w:cs="Arial"/>
                <w:color w:val="000000"/>
                <w:sz w:val="22"/>
                <w:szCs w:val="22"/>
              </w:rPr>
              <w:t>Hectáreas restauradas, manejadas y/o conservadas en los Cerros Orientales</w:t>
            </w:r>
          </w:p>
        </w:tc>
        <w:tc>
          <w:tcPr>
            <w:tcW w:w="1277" w:type="pct"/>
            <w:vAlign w:val="center"/>
          </w:tcPr>
          <w:p w14:paraId="2427D464" w14:textId="17A4F8F5" w:rsidR="00B66DCF" w:rsidRPr="00002B9F" w:rsidRDefault="00B66DCF" w:rsidP="00B66DCF">
            <w:pPr>
              <w:jc w:val="left"/>
              <w:rPr>
                <w:rFonts w:cs="Arial"/>
                <w:color w:val="000000"/>
                <w:sz w:val="22"/>
                <w:szCs w:val="22"/>
              </w:rPr>
            </w:pPr>
            <w:r w:rsidRPr="00002B9F">
              <w:rPr>
                <w:rFonts w:cs="Arial"/>
                <w:color w:val="000000"/>
                <w:sz w:val="22"/>
                <w:szCs w:val="22"/>
              </w:rPr>
              <w:t xml:space="preserve">Hectáreas restauradas, manejadas y/o conservadas en los Cerros Orientales </w:t>
            </w:r>
          </w:p>
        </w:tc>
        <w:tc>
          <w:tcPr>
            <w:tcW w:w="576" w:type="pct"/>
            <w:vAlign w:val="center"/>
          </w:tcPr>
          <w:p w14:paraId="270BCF74" w14:textId="2EEF8BB2" w:rsidR="00B66DCF" w:rsidRPr="00002B9F" w:rsidRDefault="00B66DCF" w:rsidP="00B66DCF">
            <w:pPr>
              <w:jc w:val="center"/>
              <w:rPr>
                <w:rFonts w:cs="Arial"/>
                <w:color w:val="000000"/>
                <w:sz w:val="22"/>
                <w:szCs w:val="22"/>
              </w:rPr>
            </w:pPr>
            <w:r w:rsidRPr="00002B9F">
              <w:rPr>
                <w:rFonts w:cs="Arial"/>
                <w:color w:val="000000"/>
                <w:sz w:val="22"/>
                <w:szCs w:val="22"/>
              </w:rPr>
              <w:t>0</w:t>
            </w:r>
          </w:p>
        </w:tc>
        <w:tc>
          <w:tcPr>
            <w:tcW w:w="638" w:type="pct"/>
            <w:vAlign w:val="center"/>
          </w:tcPr>
          <w:p w14:paraId="36CF0A73" w14:textId="77777777" w:rsidR="00B66DCF" w:rsidRPr="00002B9F" w:rsidRDefault="00B66DCF" w:rsidP="00B66DCF">
            <w:pPr>
              <w:jc w:val="center"/>
              <w:rPr>
                <w:rFonts w:cs="Arial"/>
                <w:color w:val="000000"/>
                <w:sz w:val="22"/>
                <w:szCs w:val="22"/>
              </w:rPr>
            </w:pPr>
            <w:r w:rsidRPr="00002B9F">
              <w:rPr>
                <w:rFonts w:cs="Arial"/>
                <w:color w:val="000000"/>
                <w:sz w:val="22"/>
                <w:szCs w:val="22"/>
              </w:rPr>
              <w:t>200</w:t>
            </w:r>
          </w:p>
          <w:p w14:paraId="0B2267CA" w14:textId="77777777" w:rsidR="00B66DCF" w:rsidRPr="00002B9F" w:rsidRDefault="00B66DCF" w:rsidP="00B66DCF">
            <w:pPr>
              <w:jc w:val="center"/>
              <w:rPr>
                <w:rFonts w:cs="Arial"/>
                <w:color w:val="000000"/>
                <w:sz w:val="22"/>
                <w:szCs w:val="22"/>
              </w:rPr>
            </w:pPr>
          </w:p>
        </w:tc>
        <w:tc>
          <w:tcPr>
            <w:tcW w:w="551" w:type="pct"/>
            <w:vAlign w:val="center"/>
          </w:tcPr>
          <w:p w14:paraId="41F47145" w14:textId="3FD0AF00" w:rsidR="00B66DCF" w:rsidRPr="00002B9F" w:rsidRDefault="00B66DCF" w:rsidP="00B66DCF">
            <w:pPr>
              <w:jc w:val="center"/>
              <w:rPr>
                <w:rFonts w:cs="Arial"/>
                <w:color w:val="000000"/>
                <w:sz w:val="22"/>
                <w:szCs w:val="22"/>
              </w:rPr>
            </w:pPr>
            <w:r w:rsidRPr="00002B9F">
              <w:rPr>
                <w:rFonts w:cs="Arial"/>
                <w:color w:val="000000"/>
                <w:sz w:val="22"/>
                <w:szCs w:val="22"/>
              </w:rPr>
              <w:t>4</w:t>
            </w:r>
          </w:p>
        </w:tc>
      </w:tr>
    </w:tbl>
    <w:p w14:paraId="1CD9784F" w14:textId="77777777" w:rsidR="00482236" w:rsidRPr="00002B9F" w:rsidRDefault="00482236" w:rsidP="002F4E3F">
      <w:pPr>
        <w:rPr>
          <w:rFonts w:cs="Arial"/>
          <w:color w:val="000000"/>
          <w:sz w:val="22"/>
          <w:szCs w:val="22"/>
        </w:rPr>
      </w:pPr>
      <w:bookmarkStart w:id="19" w:name="_Toc69867475"/>
      <w:bookmarkStart w:id="20" w:name="_Toc69876829"/>
      <w:bookmarkStart w:id="21" w:name="_Toc72763770"/>
      <w:bookmarkEnd w:id="16"/>
      <w:bookmarkEnd w:id="17"/>
      <w:bookmarkEnd w:id="18"/>
    </w:p>
    <w:p w14:paraId="58547608" w14:textId="77777777" w:rsidR="00144354" w:rsidRPr="00002B9F" w:rsidRDefault="000275F2" w:rsidP="00222599">
      <w:pPr>
        <w:pStyle w:val="Ttulo1"/>
        <w:numPr>
          <w:ilvl w:val="0"/>
          <w:numId w:val="1"/>
        </w:numPr>
        <w:spacing w:before="360" w:after="240"/>
        <w:ind w:hanging="720"/>
        <w:jc w:val="left"/>
        <w:rPr>
          <w:color w:val="000000"/>
          <w:sz w:val="22"/>
          <w:szCs w:val="22"/>
        </w:rPr>
      </w:pPr>
      <w:r w:rsidRPr="00002B9F">
        <w:rPr>
          <w:color w:val="000000"/>
          <w:sz w:val="22"/>
          <w:szCs w:val="22"/>
        </w:rPr>
        <w:lastRenderedPageBreak/>
        <w:t xml:space="preserve">PLANTEAMIENTO </w:t>
      </w:r>
      <w:r w:rsidR="00144354" w:rsidRPr="00002B9F">
        <w:rPr>
          <w:color w:val="000000"/>
          <w:sz w:val="22"/>
          <w:szCs w:val="22"/>
        </w:rPr>
        <w:t>Y SELECCIÓN DE ALTERNATIVAS</w:t>
      </w:r>
      <w:bookmarkEnd w:id="19"/>
      <w:bookmarkEnd w:id="20"/>
      <w:bookmarkEnd w:id="21"/>
      <w:r w:rsidR="005F16FC" w:rsidRPr="00002B9F">
        <w:rPr>
          <w:color w:val="000000"/>
          <w:sz w:val="22"/>
          <w:szCs w:val="22"/>
        </w:rPr>
        <w:t xml:space="preserve"> DE SOLUCIÓN</w:t>
      </w:r>
    </w:p>
    <w:p w14:paraId="3B40E341" w14:textId="77777777" w:rsidR="000275F2" w:rsidRPr="00002B9F" w:rsidRDefault="000275F2" w:rsidP="0066441F">
      <w:pPr>
        <w:rPr>
          <w:rFonts w:cs="Arial"/>
          <w:color w:val="000000"/>
          <w:sz w:val="22"/>
          <w:szCs w:val="22"/>
        </w:rPr>
      </w:pPr>
    </w:p>
    <w:p w14:paraId="435AFFFE" w14:textId="257011D6" w:rsidR="0066515A" w:rsidRPr="00002B9F" w:rsidRDefault="00D36883" w:rsidP="00482236">
      <w:pPr>
        <w:rPr>
          <w:rFonts w:cs="Arial"/>
          <w:color w:val="000000"/>
          <w:sz w:val="22"/>
          <w:szCs w:val="22"/>
        </w:rPr>
      </w:pPr>
      <w:r w:rsidRPr="00002B9F">
        <w:rPr>
          <w:rFonts w:cs="Arial"/>
          <w:color w:val="000000"/>
          <w:sz w:val="22"/>
          <w:szCs w:val="22"/>
        </w:rPr>
        <w:t xml:space="preserve">Desde mediados de 2014, una vez ratificado en segunda instancia el fallo que condena al Ministerio de Ambiente y Desarrollo Territorial, la CAR y el DAMA, hoy Secretaría Distrital de Ambiente, por </w:t>
      </w:r>
      <w:r w:rsidR="0066515A" w:rsidRPr="00002B9F">
        <w:rPr>
          <w:rFonts w:cs="Arial"/>
          <w:color w:val="000000"/>
          <w:sz w:val="22"/>
          <w:szCs w:val="22"/>
        </w:rPr>
        <w:t xml:space="preserve">la violación de los derechos colectivos </w:t>
      </w:r>
      <w:r w:rsidR="00114B72" w:rsidRPr="00002B9F">
        <w:rPr>
          <w:rFonts w:cs="Arial"/>
          <w:color w:val="000000"/>
          <w:sz w:val="22"/>
          <w:szCs w:val="22"/>
        </w:rPr>
        <w:t>de residentes y demás personas que disfrutan de los beneficios ambientales derivados de los Cerros Orientales de Bogotá</w:t>
      </w:r>
      <w:r w:rsidR="0066515A" w:rsidRPr="00002B9F">
        <w:rPr>
          <w:rFonts w:cs="Arial"/>
          <w:color w:val="000000"/>
          <w:sz w:val="22"/>
          <w:szCs w:val="22"/>
        </w:rPr>
        <w:t xml:space="preserve">, </w:t>
      </w:r>
      <w:r w:rsidRPr="00002B9F">
        <w:rPr>
          <w:rFonts w:cs="Arial"/>
          <w:color w:val="000000"/>
          <w:sz w:val="22"/>
          <w:szCs w:val="22"/>
        </w:rPr>
        <w:t>el Distrito ha venido planificando la forma de cumplir con las obligaciones impuestas</w:t>
      </w:r>
      <w:r w:rsidR="0066515A" w:rsidRPr="00002B9F">
        <w:rPr>
          <w:rFonts w:cs="Arial"/>
          <w:color w:val="000000"/>
          <w:sz w:val="22"/>
          <w:szCs w:val="22"/>
        </w:rPr>
        <w:t xml:space="preserve"> a través del fallo </w:t>
      </w:r>
      <w:r w:rsidR="00114B72" w:rsidRPr="00002B9F">
        <w:rPr>
          <w:rFonts w:cs="Arial"/>
          <w:color w:val="000000"/>
          <w:sz w:val="22"/>
          <w:szCs w:val="22"/>
        </w:rPr>
        <w:t>que en condena emitió el</w:t>
      </w:r>
      <w:r w:rsidR="0066515A" w:rsidRPr="00002B9F">
        <w:rPr>
          <w:rFonts w:cs="Arial"/>
          <w:color w:val="000000"/>
          <w:sz w:val="22"/>
          <w:szCs w:val="22"/>
        </w:rPr>
        <w:t xml:space="preserve"> Consejo de Estado</w:t>
      </w:r>
      <w:r w:rsidR="00E3651F" w:rsidRPr="00002B9F">
        <w:rPr>
          <w:rFonts w:cs="Arial"/>
          <w:color w:val="000000"/>
          <w:sz w:val="22"/>
          <w:szCs w:val="22"/>
        </w:rPr>
        <w:t>,</w:t>
      </w:r>
      <w:r w:rsidR="0066515A" w:rsidRPr="00002B9F">
        <w:rPr>
          <w:rFonts w:cs="Arial"/>
          <w:color w:val="000000"/>
          <w:sz w:val="22"/>
          <w:szCs w:val="22"/>
        </w:rPr>
        <w:t xml:space="preserve"> </w:t>
      </w:r>
      <w:r w:rsidR="0051036B" w:rsidRPr="00002B9F">
        <w:rPr>
          <w:rFonts w:cs="Arial"/>
          <w:color w:val="000000"/>
          <w:sz w:val="22"/>
          <w:szCs w:val="22"/>
        </w:rPr>
        <w:t xml:space="preserve">a fin de resarcir los derechos </w:t>
      </w:r>
      <w:r w:rsidR="00E3651F" w:rsidRPr="00002B9F">
        <w:rPr>
          <w:rFonts w:cs="Arial"/>
          <w:color w:val="000000"/>
          <w:sz w:val="22"/>
          <w:szCs w:val="22"/>
        </w:rPr>
        <w:t>vulnerados a la comunidad.</w:t>
      </w:r>
    </w:p>
    <w:p w14:paraId="151B82C6" w14:textId="77777777" w:rsidR="0066515A" w:rsidRPr="00002B9F" w:rsidRDefault="0066515A" w:rsidP="00482236">
      <w:pPr>
        <w:rPr>
          <w:rFonts w:cs="Arial"/>
          <w:color w:val="000000"/>
          <w:sz w:val="22"/>
          <w:szCs w:val="22"/>
        </w:rPr>
      </w:pPr>
    </w:p>
    <w:p w14:paraId="5B74B50D" w14:textId="57690254" w:rsidR="0066515A" w:rsidRPr="00002B9F" w:rsidRDefault="0066515A" w:rsidP="00482236">
      <w:pPr>
        <w:rPr>
          <w:rFonts w:cs="Arial"/>
          <w:color w:val="000000"/>
          <w:sz w:val="22"/>
          <w:szCs w:val="22"/>
        </w:rPr>
      </w:pPr>
      <w:r w:rsidRPr="00002B9F">
        <w:rPr>
          <w:rFonts w:cs="Arial"/>
          <w:color w:val="000000"/>
          <w:sz w:val="22"/>
          <w:szCs w:val="22"/>
        </w:rPr>
        <w:t xml:space="preserve">En este sentido el Distrito emitió el Decreto </w:t>
      </w:r>
      <w:r w:rsidR="00D36883" w:rsidRPr="00002B9F">
        <w:rPr>
          <w:rFonts w:cs="Arial"/>
          <w:color w:val="000000"/>
          <w:sz w:val="22"/>
          <w:szCs w:val="22"/>
        </w:rPr>
        <w:t xml:space="preserve">222 DE 2014 </w:t>
      </w:r>
      <w:r w:rsidR="00114B72" w:rsidRPr="00002B9F">
        <w:rPr>
          <w:rFonts w:cs="Arial"/>
          <w:color w:val="000000"/>
          <w:sz w:val="22"/>
          <w:szCs w:val="22"/>
        </w:rPr>
        <w:t>p</w:t>
      </w:r>
      <w:r w:rsidR="00D36883" w:rsidRPr="00002B9F">
        <w:rPr>
          <w:rFonts w:cs="Arial"/>
          <w:color w:val="000000"/>
          <w:sz w:val="22"/>
          <w:szCs w:val="22"/>
        </w:rPr>
        <w:t xml:space="preserve">or el cual se adoptan las medidas administrativas tendientes al cumplimiento de las órdenes impartidas dentro de los procesos de acción popular de radicados Nos. 25000232400020110074601 y 25000232500020050066203 y </w:t>
      </w:r>
      <w:r w:rsidRPr="00002B9F">
        <w:rPr>
          <w:rFonts w:cs="Arial"/>
          <w:color w:val="000000"/>
          <w:sz w:val="22"/>
          <w:szCs w:val="22"/>
        </w:rPr>
        <w:t>s</w:t>
      </w:r>
      <w:r w:rsidR="00D36883" w:rsidRPr="00002B9F">
        <w:rPr>
          <w:rFonts w:cs="Arial"/>
          <w:color w:val="000000"/>
          <w:sz w:val="22"/>
          <w:szCs w:val="22"/>
        </w:rPr>
        <w:t>e dictan otras disposiciones</w:t>
      </w:r>
      <w:r w:rsidRPr="00002B9F">
        <w:rPr>
          <w:rFonts w:cs="Arial"/>
          <w:color w:val="000000"/>
          <w:sz w:val="22"/>
          <w:szCs w:val="22"/>
        </w:rPr>
        <w:t xml:space="preserve">; posteriormente con la Resolución </w:t>
      </w:r>
      <w:r w:rsidR="00D36883" w:rsidRPr="00002B9F">
        <w:rPr>
          <w:rFonts w:cs="Arial"/>
          <w:color w:val="000000"/>
          <w:sz w:val="22"/>
          <w:szCs w:val="22"/>
        </w:rPr>
        <w:t>223 DE 2014</w:t>
      </w:r>
      <w:r w:rsidRPr="00002B9F">
        <w:rPr>
          <w:rFonts w:cs="Arial"/>
          <w:color w:val="000000"/>
          <w:sz w:val="22"/>
          <w:szCs w:val="22"/>
        </w:rPr>
        <w:t xml:space="preserve"> se </w:t>
      </w:r>
      <w:r w:rsidR="00D36883" w:rsidRPr="00002B9F">
        <w:rPr>
          <w:rFonts w:cs="Arial"/>
          <w:color w:val="000000"/>
          <w:sz w:val="22"/>
          <w:szCs w:val="22"/>
        </w:rPr>
        <w:t xml:space="preserve"> adopta el Plan de Acción para el cumplimiento de la sentencia proferida por el Consejo de Estado dentro del proceso de Acción Popular No. 2500023250002005066203</w:t>
      </w:r>
      <w:r w:rsidRPr="00002B9F">
        <w:rPr>
          <w:rFonts w:cs="Arial"/>
          <w:color w:val="000000"/>
          <w:sz w:val="22"/>
          <w:szCs w:val="22"/>
        </w:rPr>
        <w:t xml:space="preserve"> y </w:t>
      </w:r>
      <w:r w:rsidR="00B34499" w:rsidRPr="00002B9F">
        <w:rPr>
          <w:rFonts w:cs="Arial"/>
          <w:color w:val="000000"/>
          <w:sz w:val="22"/>
          <w:szCs w:val="22"/>
        </w:rPr>
        <w:t>f</w:t>
      </w:r>
      <w:r w:rsidRPr="00002B9F">
        <w:rPr>
          <w:rFonts w:cs="Arial"/>
          <w:color w:val="000000"/>
          <w:sz w:val="22"/>
          <w:szCs w:val="22"/>
        </w:rPr>
        <w:t xml:space="preserve">inalmente en el 2015 con el </w:t>
      </w:r>
      <w:r w:rsidR="00D36883" w:rsidRPr="00002B9F">
        <w:rPr>
          <w:rFonts w:cs="Arial"/>
          <w:color w:val="000000"/>
          <w:sz w:val="22"/>
          <w:szCs w:val="22"/>
        </w:rPr>
        <w:t>Decreto Distrital 485 se adopta el Plan de Manejo para el área de canteras, vegetación natural, pastos, plantaciones de bosques y agricultura que corresponde al área de ocupación pública prioritaria de la Franja de Adecuación, y se dictan otras disposiciones</w:t>
      </w:r>
      <w:r w:rsidRPr="00002B9F">
        <w:rPr>
          <w:rFonts w:cs="Arial"/>
          <w:color w:val="000000"/>
          <w:sz w:val="22"/>
          <w:szCs w:val="22"/>
        </w:rPr>
        <w:t>.</w:t>
      </w:r>
    </w:p>
    <w:p w14:paraId="2752ACBC" w14:textId="77777777" w:rsidR="0066515A" w:rsidRPr="00002B9F" w:rsidRDefault="0066515A" w:rsidP="00482236">
      <w:pPr>
        <w:rPr>
          <w:rFonts w:cs="Arial"/>
          <w:color w:val="000000"/>
          <w:sz w:val="22"/>
          <w:szCs w:val="22"/>
        </w:rPr>
      </w:pPr>
    </w:p>
    <w:p w14:paraId="29B96930" w14:textId="77777777" w:rsidR="0051036B" w:rsidRPr="00002B9F" w:rsidRDefault="0066515A" w:rsidP="00482236">
      <w:pPr>
        <w:rPr>
          <w:rFonts w:cs="Arial"/>
          <w:color w:val="000000"/>
          <w:sz w:val="22"/>
          <w:szCs w:val="22"/>
        </w:rPr>
      </w:pPr>
      <w:r w:rsidRPr="00002B9F">
        <w:rPr>
          <w:rFonts w:cs="Arial"/>
          <w:color w:val="000000"/>
          <w:sz w:val="22"/>
          <w:szCs w:val="22"/>
        </w:rPr>
        <w:t>Estos tres actos administrativos ha</w:t>
      </w:r>
      <w:r w:rsidR="0051036B" w:rsidRPr="00002B9F">
        <w:rPr>
          <w:rFonts w:cs="Arial"/>
          <w:color w:val="000000"/>
          <w:sz w:val="22"/>
          <w:szCs w:val="22"/>
        </w:rPr>
        <w:t>n</w:t>
      </w:r>
      <w:r w:rsidRPr="00002B9F">
        <w:rPr>
          <w:rFonts w:cs="Arial"/>
          <w:color w:val="000000"/>
          <w:sz w:val="22"/>
          <w:szCs w:val="22"/>
        </w:rPr>
        <w:t xml:space="preserve"> trazado el camino hacia el cumplimiento de dicho fallo, no obstante</w:t>
      </w:r>
      <w:r w:rsidR="00B34499" w:rsidRPr="00002B9F">
        <w:rPr>
          <w:rFonts w:cs="Arial"/>
          <w:color w:val="000000"/>
          <w:sz w:val="22"/>
          <w:szCs w:val="22"/>
        </w:rPr>
        <w:t>,</w:t>
      </w:r>
      <w:r w:rsidRPr="00002B9F">
        <w:rPr>
          <w:rFonts w:cs="Arial"/>
          <w:color w:val="000000"/>
          <w:sz w:val="22"/>
          <w:szCs w:val="22"/>
        </w:rPr>
        <w:t xml:space="preserve"> hasta </w:t>
      </w:r>
      <w:r w:rsidR="00C34EFD" w:rsidRPr="00002B9F">
        <w:rPr>
          <w:rFonts w:cs="Arial"/>
          <w:color w:val="000000"/>
          <w:sz w:val="22"/>
          <w:szCs w:val="22"/>
        </w:rPr>
        <w:t xml:space="preserve">articular los actores y los recursos necesarios </w:t>
      </w:r>
      <w:r w:rsidRPr="00002B9F">
        <w:rPr>
          <w:rFonts w:cs="Arial"/>
          <w:color w:val="000000"/>
          <w:sz w:val="22"/>
          <w:szCs w:val="22"/>
        </w:rPr>
        <w:t xml:space="preserve">no tendrán el impacto para lo que se han previsto. Es por esta razón que el presente proyecto fue estructurado por parte de la SDA con el objeto de implementar en el marco del Plan de Desarrollo Distrital </w:t>
      </w:r>
      <w:r w:rsidR="0051036B" w:rsidRPr="00002B9F">
        <w:rPr>
          <w:rFonts w:cs="Arial"/>
          <w:color w:val="000000"/>
          <w:sz w:val="22"/>
          <w:szCs w:val="22"/>
        </w:rPr>
        <w:t xml:space="preserve">las acciones que </w:t>
      </w:r>
      <w:r w:rsidR="00114B72" w:rsidRPr="00002B9F">
        <w:rPr>
          <w:rFonts w:cs="Arial"/>
          <w:color w:val="000000"/>
          <w:sz w:val="22"/>
          <w:szCs w:val="22"/>
        </w:rPr>
        <w:t xml:space="preserve">derivadas del fallo y </w:t>
      </w:r>
      <w:r w:rsidR="0051036B" w:rsidRPr="00002B9F">
        <w:rPr>
          <w:rFonts w:cs="Arial"/>
          <w:color w:val="000000"/>
          <w:sz w:val="22"/>
          <w:szCs w:val="22"/>
        </w:rPr>
        <w:t>dentro de sus competencias le han sido encomendadas</w:t>
      </w:r>
      <w:r w:rsidR="00114B72" w:rsidRPr="00002B9F">
        <w:rPr>
          <w:rFonts w:cs="Arial"/>
          <w:color w:val="000000"/>
          <w:sz w:val="22"/>
          <w:szCs w:val="22"/>
        </w:rPr>
        <w:t xml:space="preserve">, la cuales se proyectan como </w:t>
      </w:r>
      <w:r w:rsidR="0051036B" w:rsidRPr="00002B9F">
        <w:rPr>
          <w:rFonts w:cs="Arial"/>
          <w:color w:val="000000"/>
          <w:sz w:val="22"/>
          <w:szCs w:val="22"/>
        </w:rPr>
        <w:t>eslabones de enlace para que otros actores del distrito puedan también dar cumplimiento a sus compromisos.</w:t>
      </w:r>
    </w:p>
    <w:p w14:paraId="49051574" w14:textId="77777777" w:rsidR="00E3651F" w:rsidRPr="00002B9F" w:rsidRDefault="00E3651F" w:rsidP="00482236">
      <w:pPr>
        <w:rPr>
          <w:rFonts w:cs="Arial"/>
          <w:color w:val="000000"/>
          <w:sz w:val="22"/>
          <w:szCs w:val="22"/>
        </w:rPr>
      </w:pPr>
    </w:p>
    <w:p w14:paraId="6314D3C3" w14:textId="728B2435" w:rsidR="00C34EFD" w:rsidRPr="00002B9F" w:rsidRDefault="00E3651F" w:rsidP="00482236">
      <w:pPr>
        <w:rPr>
          <w:rFonts w:cs="Arial"/>
          <w:color w:val="000000"/>
          <w:sz w:val="22"/>
          <w:szCs w:val="22"/>
        </w:rPr>
      </w:pPr>
      <w:r w:rsidRPr="00002B9F">
        <w:rPr>
          <w:rFonts w:cs="Arial"/>
          <w:color w:val="000000"/>
          <w:sz w:val="22"/>
          <w:szCs w:val="22"/>
        </w:rPr>
        <w:t>El proyecto se desarrolla</w:t>
      </w:r>
      <w:r w:rsidR="00E6756B">
        <w:rPr>
          <w:rFonts w:cs="Arial"/>
          <w:color w:val="000000"/>
          <w:sz w:val="22"/>
          <w:szCs w:val="22"/>
        </w:rPr>
        <w:t xml:space="preserve"> en</w:t>
      </w:r>
      <w:r w:rsidRPr="00002B9F">
        <w:rPr>
          <w:rFonts w:cs="Arial"/>
          <w:color w:val="000000"/>
          <w:sz w:val="22"/>
          <w:szCs w:val="22"/>
        </w:rPr>
        <w:t xml:space="preserve"> tres líneas de acción que agrupan las actividades que en el marco del plan de manejo del área de ocupación </w:t>
      </w:r>
      <w:r w:rsidR="00D55C5B" w:rsidRPr="00002B9F">
        <w:rPr>
          <w:rFonts w:cs="Arial"/>
          <w:color w:val="000000"/>
          <w:sz w:val="22"/>
          <w:szCs w:val="22"/>
        </w:rPr>
        <w:t>público-prioritaria</w:t>
      </w:r>
      <w:r w:rsidRPr="00002B9F">
        <w:rPr>
          <w:rFonts w:cs="Arial"/>
          <w:color w:val="000000"/>
          <w:sz w:val="22"/>
          <w:szCs w:val="22"/>
        </w:rPr>
        <w:t xml:space="preserve"> de la franja de adecuación fueron previstas </w:t>
      </w:r>
      <w:r w:rsidR="00114B72" w:rsidRPr="00002B9F">
        <w:rPr>
          <w:rFonts w:cs="Arial"/>
          <w:color w:val="000000"/>
          <w:sz w:val="22"/>
          <w:szCs w:val="22"/>
        </w:rPr>
        <w:t>para ser llevada</w:t>
      </w:r>
      <w:r w:rsidR="00B34499" w:rsidRPr="00002B9F">
        <w:rPr>
          <w:rFonts w:cs="Arial"/>
          <w:color w:val="000000"/>
          <w:sz w:val="22"/>
          <w:szCs w:val="22"/>
        </w:rPr>
        <w:t>s</w:t>
      </w:r>
      <w:r w:rsidR="00114B72" w:rsidRPr="00002B9F">
        <w:rPr>
          <w:rFonts w:cs="Arial"/>
          <w:color w:val="000000"/>
          <w:sz w:val="22"/>
          <w:szCs w:val="22"/>
        </w:rPr>
        <w:t xml:space="preserve"> a cabo </w:t>
      </w:r>
      <w:r w:rsidRPr="00002B9F">
        <w:rPr>
          <w:rFonts w:cs="Arial"/>
          <w:color w:val="000000"/>
          <w:sz w:val="22"/>
          <w:szCs w:val="22"/>
        </w:rPr>
        <w:t xml:space="preserve">por la SDA. Adicionalmente se acogen otras derivadas de la directriz de la administración Distrital que tienen que ver con la mitigación de riesgo en los </w:t>
      </w:r>
      <w:r w:rsidR="00797663" w:rsidRPr="00002B9F">
        <w:rPr>
          <w:rFonts w:cs="Arial"/>
          <w:color w:val="000000"/>
          <w:sz w:val="22"/>
          <w:szCs w:val="22"/>
        </w:rPr>
        <w:t>Cerros Orientales</w:t>
      </w:r>
      <w:r w:rsidRPr="00002B9F">
        <w:rPr>
          <w:rFonts w:cs="Arial"/>
          <w:color w:val="000000"/>
          <w:sz w:val="22"/>
          <w:szCs w:val="22"/>
        </w:rPr>
        <w:t>.</w:t>
      </w:r>
      <w:r w:rsidR="00C34EFD" w:rsidRPr="00002B9F">
        <w:rPr>
          <w:rFonts w:cs="Arial"/>
          <w:color w:val="000000"/>
          <w:sz w:val="22"/>
          <w:szCs w:val="22"/>
        </w:rPr>
        <w:t xml:space="preserve"> Con la ejecución de</w:t>
      </w:r>
      <w:r w:rsidR="00E6756B">
        <w:rPr>
          <w:rFonts w:cs="Arial"/>
          <w:color w:val="000000"/>
          <w:sz w:val="22"/>
          <w:szCs w:val="22"/>
        </w:rPr>
        <w:t>l</w:t>
      </w:r>
      <w:r w:rsidR="00C34EFD" w:rsidRPr="00002B9F">
        <w:rPr>
          <w:rFonts w:cs="Arial"/>
          <w:color w:val="000000"/>
          <w:sz w:val="22"/>
          <w:szCs w:val="22"/>
        </w:rPr>
        <w:t xml:space="preserve"> proyecto se previ</w:t>
      </w:r>
      <w:r w:rsidR="00E6756B">
        <w:rPr>
          <w:rFonts w:cs="Arial"/>
          <w:color w:val="000000"/>
          <w:sz w:val="22"/>
          <w:szCs w:val="22"/>
        </w:rPr>
        <w:t>ó</w:t>
      </w:r>
      <w:r w:rsidR="00C34EFD" w:rsidRPr="00002B9F">
        <w:rPr>
          <w:rFonts w:cs="Arial"/>
          <w:color w:val="000000"/>
          <w:sz w:val="22"/>
          <w:szCs w:val="22"/>
        </w:rPr>
        <w:t xml:space="preserve"> la implementación del 40% de las acciones que le competen a la SDA en cumplimiento de la Sentencia del Consejo de Estado. </w:t>
      </w:r>
    </w:p>
    <w:p w14:paraId="310CCAC4" w14:textId="77777777" w:rsidR="00C34EFD" w:rsidRPr="00002B9F" w:rsidRDefault="00C34EFD" w:rsidP="00482236">
      <w:pPr>
        <w:rPr>
          <w:rFonts w:cs="Arial"/>
          <w:color w:val="000000"/>
          <w:sz w:val="22"/>
          <w:szCs w:val="22"/>
        </w:rPr>
      </w:pPr>
    </w:p>
    <w:p w14:paraId="52CB7C65" w14:textId="36688B3B" w:rsidR="00E3651F" w:rsidRPr="00002B9F" w:rsidRDefault="005227B5" w:rsidP="00482236">
      <w:pPr>
        <w:rPr>
          <w:rFonts w:cs="Arial"/>
          <w:color w:val="000000"/>
          <w:sz w:val="22"/>
          <w:szCs w:val="22"/>
        </w:rPr>
      </w:pPr>
      <w:r w:rsidRPr="00002B9F">
        <w:rPr>
          <w:rFonts w:cs="Arial"/>
          <w:color w:val="000000"/>
          <w:sz w:val="22"/>
          <w:szCs w:val="22"/>
        </w:rPr>
        <w:t>En este sentido</w:t>
      </w:r>
      <w:r w:rsidR="00E6756B">
        <w:rPr>
          <w:rFonts w:cs="Arial"/>
          <w:color w:val="000000"/>
          <w:sz w:val="22"/>
          <w:szCs w:val="22"/>
        </w:rPr>
        <w:t>,</w:t>
      </w:r>
      <w:r w:rsidRPr="00002B9F">
        <w:rPr>
          <w:rFonts w:cs="Arial"/>
          <w:color w:val="000000"/>
          <w:sz w:val="22"/>
          <w:szCs w:val="22"/>
        </w:rPr>
        <w:t xml:space="preserve"> la ejecución del presente proyecto constituye la fase inicial para el cumplimiento del plan de manejo del </w:t>
      </w:r>
      <w:r w:rsidR="00E6756B">
        <w:rPr>
          <w:rFonts w:cs="Arial"/>
          <w:color w:val="000000"/>
          <w:sz w:val="22"/>
          <w:szCs w:val="22"/>
        </w:rPr>
        <w:t>“</w:t>
      </w:r>
      <w:r w:rsidRPr="00002B9F">
        <w:rPr>
          <w:rFonts w:cs="Arial"/>
          <w:i/>
          <w:iCs/>
          <w:color w:val="000000"/>
          <w:sz w:val="22"/>
          <w:szCs w:val="22"/>
        </w:rPr>
        <w:t xml:space="preserve">Plan de manejo del área de canteras, vegetación natural, pastos, plantaciones de bosques y agricultura, </w:t>
      </w:r>
      <w:r w:rsidR="00C54692" w:rsidRPr="00002B9F">
        <w:rPr>
          <w:rFonts w:cs="Arial"/>
          <w:i/>
          <w:iCs/>
          <w:color w:val="000000"/>
          <w:sz w:val="22"/>
          <w:szCs w:val="22"/>
        </w:rPr>
        <w:t>de la</w:t>
      </w:r>
      <w:r w:rsidRPr="00002B9F">
        <w:rPr>
          <w:rFonts w:cs="Arial"/>
          <w:i/>
          <w:iCs/>
          <w:color w:val="000000"/>
          <w:sz w:val="22"/>
          <w:szCs w:val="22"/>
        </w:rPr>
        <w:t xml:space="preserve"> franja de adecuación”</w:t>
      </w:r>
      <w:r w:rsidRPr="00002B9F">
        <w:rPr>
          <w:rFonts w:cs="Arial"/>
          <w:iCs/>
          <w:color w:val="000000"/>
          <w:sz w:val="22"/>
          <w:szCs w:val="22"/>
        </w:rPr>
        <w:t xml:space="preserve">, lo que establece la ruta para que la siguiente administración distrital se concluya su implementación, y de esta manera en el plazo establecido de cumplimiento al fallo del Consejo de Estado. </w:t>
      </w:r>
    </w:p>
    <w:p w14:paraId="63701B8F" w14:textId="77777777" w:rsidR="00E3651F" w:rsidRPr="00002B9F" w:rsidRDefault="00E3651F" w:rsidP="00482236">
      <w:pPr>
        <w:rPr>
          <w:rFonts w:cs="Arial"/>
          <w:color w:val="000000"/>
          <w:sz w:val="22"/>
          <w:szCs w:val="22"/>
        </w:rPr>
      </w:pPr>
    </w:p>
    <w:p w14:paraId="7BD739C1" w14:textId="77777777" w:rsidR="00E3651F" w:rsidRPr="00002B9F" w:rsidRDefault="00114B72" w:rsidP="00482236">
      <w:pPr>
        <w:rPr>
          <w:rFonts w:cs="Arial"/>
          <w:color w:val="000000"/>
          <w:sz w:val="22"/>
          <w:szCs w:val="22"/>
        </w:rPr>
      </w:pPr>
      <w:r w:rsidRPr="00002B9F">
        <w:rPr>
          <w:rFonts w:cs="Arial"/>
          <w:color w:val="000000"/>
          <w:sz w:val="22"/>
          <w:szCs w:val="22"/>
        </w:rPr>
        <w:lastRenderedPageBreak/>
        <w:t xml:space="preserve">En </w:t>
      </w:r>
      <w:r w:rsidR="00C54692" w:rsidRPr="00002B9F">
        <w:rPr>
          <w:rFonts w:cs="Arial"/>
          <w:color w:val="000000"/>
          <w:sz w:val="22"/>
          <w:szCs w:val="22"/>
        </w:rPr>
        <w:t>consecuencia,</w:t>
      </w:r>
      <w:r w:rsidRPr="00002B9F">
        <w:rPr>
          <w:rFonts w:cs="Arial"/>
          <w:color w:val="000000"/>
          <w:sz w:val="22"/>
          <w:szCs w:val="22"/>
        </w:rPr>
        <w:t xml:space="preserve"> de lo anterior, la alternativa de formular un proyecto en el marco del plan de desarrollo que acoja las obligaciones impuestas por el Consejo de Estado se reconoce como la alternativa de mayor viabilidad.</w:t>
      </w:r>
      <w:r w:rsidR="00E3651F" w:rsidRPr="00002B9F">
        <w:rPr>
          <w:rFonts w:cs="Arial"/>
          <w:color w:val="000000"/>
          <w:sz w:val="22"/>
          <w:szCs w:val="22"/>
        </w:rPr>
        <w:t xml:space="preserve">  </w:t>
      </w:r>
    </w:p>
    <w:p w14:paraId="0896D4ED" w14:textId="77777777" w:rsidR="002F4E3F" w:rsidRPr="00002B9F" w:rsidRDefault="00144354" w:rsidP="003F16B5">
      <w:pPr>
        <w:pStyle w:val="Ttulo1"/>
        <w:numPr>
          <w:ilvl w:val="0"/>
          <w:numId w:val="1"/>
        </w:numPr>
        <w:spacing w:before="360" w:after="240"/>
        <w:ind w:left="360" w:hanging="720"/>
        <w:jc w:val="left"/>
        <w:rPr>
          <w:color w:val="000000"/>
          <w:sz w:val="22"/>
          <w:szCs w:val="22"/>
        </w:rPr>
      </w:pPr>
      <w:bookmarkStart w:id="22" w:name="_Toc69867476"/>
      <w:bookmarkStart w:id="23" w:name="_Toc69876830"/>
      <w:bookmarkStart w:id="24" w:name="_Toc72763771"/>
      <w:r w:rsidRPr="00002B9F">
        <w:rPr>
          <w:color w:val="000000"/>
          <w:sz w:val="22"/>
          <w:szCs w:val="22"/>
        </w:rPr>
        <w:t xml:space="preserve">DESCRIPCIÓN </w:t>
      </w:r>
      <w:r w:rsidR="00157463" w:rsidRPr="00002B9F">
        <w:rPr>
          <w:color w:val="000000"/>
          <w:sz w:val="22"/>
          <w:szCs w:val="22"/>
        </w:rPr>
        <w:t xml:space="preserve">TÉCNICA </w:t>
      </w:r>
      <w:r w:rsidRPr="00002B9F">
        <w:rPr>
          <w:color w:val="000000"/>
          <w:sz w:val="22"/>
          <w:szCs w:val="22"/>
        </w:rPr>
        <w:t>DEL PROYECTO</w:t>
      </w:r>
      <w:bookmarkEnd w:id="22"/>
      <w:bookmarkEnd w:id="23"/>
      <w:bookmarkEnd w:id="24"/>
      <w:r w:rsidR="00D82419" w:rsidRPr="00002B9F">
        <w:rPr>
          <w:color w:val="000000"/>
          <w:sz w:val="22"/>
          <w:szCs w:val="22"/>
        </w:rPr>
        <w:t xml:space="preserve"> </w:t>
      </w:r>
      <w:bookmarkStart w:id="25" w:name="_Toc69867477"/>
      <w:bookmarkStart w:id="26" w:name="_Toc69876831"/>
      <w:bookmarkStart w:id="27" w:name="_Toc72763772"/>
      <w:r w:rsidR="000378D7" w:rsidRPr="00002B9F">
        <w:rPr>
          <w:color w:val="000000"/>
          <w:sz w:val="22"/>
          <w:szCs w:val="22"/>
        </w:rPr>
        <w:t>Y JUSTIFICACIÓN</w:t>
      </w:r>
      <w:r w:rsidR="008D70F0" w:rsidRPr="00002B9F">
        <w:rPr>
          <w:color w:val="000000"/>
          <w:sz w:val="22"/>
          <w:szCs w:val="22"/>
        </w:rPr>
        <w:t xml:space="preserve"> </w:t>
      </w:r>
    </w:p>
    <w:p w14:paraId="1D7332CF" w14:textId="5EF90155" w:rsidR="00E517E9" w:rsidRPr="00002B9F" w:rsidRDefault="00A5476E" w:rsidP="00A5476E">
      <w:pPr>
        <w:rPr>
          <w:rFonts w:cs="Arial"/>
          <w:color w:val="000000"/>
          <w:sz w:val="22"/>
          <w:szCs w:val="22"/>
        </w:rPr>
      </w:pPr>
      <w:r w:rsidRPr="00002B9F">
        <w:rPr>
          <w:rFonts w:cs="Arial"/>
          <w:color w:val="000000"/>
          <w:sz w:val="22"/>
          <w:szCs w:val="22"/>
        </w:rPr>
        <w:t xml:space="preserve">El proyecto obedece a una estrategia que integra </w:t>
      </w:r>
      <w:r w:rsidR="007F6D71" w:rsidRPr="00002B9F">
        <w:rPr>
          <w:rFonts w:cs="Arial"/>
          <w:color w:val="000000"/>
          <w:sz w:val="22"/>
          <w:szCs w:val="22"/>
        </w:rPr>
        <w:t xml:space="preserve">tres </w:t>
      </w:r>
      <w:r w:rsidR="000556D3" w:rsidRPr="00002B9F">
        <w:rPr>
          <w:rFonts w:cs="Arial"/>
          <w:color w:val="000000"/>
          <w:sz w:val="22"/>
          <w:szCs w:val="22"/>
        </w:rPr>
        <w:t>líneas de acción</w:t>
      </w:r>
      <w:r w:rsidR="004D0A42" w:rsidRPr="00002B9F">
        <w:rPr>
          <w:rFonts w:cs="Arial"/>
          <w:color w:val="000000"/>
          <w:sz w:val="22"/>
          <w:szCs w:val="22"/>
        </w:rPr>
        <w:t>,</w:t>
      </w:r>
      <w:r w:rsidR="000556D3" w:rsidRPr="00002B9F">
        <w:rPr>
          <w:rFonts w:cs="Arial"/>
          <w:color w:val="000000"/>
          <w:sz w:val="22"/>
          <w:szCs w:val="22"/>
        </w:rPr>
        <w:t xml:space="preserve"> tres </w:t>
      </w:r>
      <w:r w:rsidR="007F6D71" w:rsidRPr="00002B9F">
        <w:rPr>
          <w:rFonts w:cs="Arial"/>
          <w:color w:val="000000"/>
          <w:sz w:val="22"/>
          <w:szCs w:val="22"/>
        </w:rPr>
        <w:t>componentes de la gestión encaminad</w:t>
      </w:r>
      <w:r w:rsidR="004D0A42" w:rsidRPr="00002B9F">
        <w:rPr>
          <w:rFonts w:cs="Arial"/>
          <w:color w:val="000000"/>
          <w:sz w:val="22"/>
          <w:szCs w:val="22"/>
        </w:rPr>
        <w:t>os</w:t>
      </w:r>
      <w:r w:rsidR="007F6D71" w:rsidRPr="00002B9F">
        <w:rPr>
          <w:rFonts w:cs="Arial"/>
          <w:color w:val="000000"/>
          <w:sz w:val="22"/>
          <w:szCs w:val="22"/>
        </w:rPr>
        <w:t xml:space="preserve"> a la recuperación de las condiciones ambientales y </w:t>
      </w:r>
      <w:r w:rsidR="000556D3" w:rsidRPr="00002B9F">
        <w:rPr>
          <w:rFonts w:cs="Arial"/>
          <w:color w:val="000000"/>
          <w:sz w:val="22"/>
          <w:szCs w:val="22"/>
        </w:rPr>
        <w:t xml:space="preserve">sociales de los Cerros Orientales. </w:t>
      </w:r>
    </w:p>
    <w:p w14:paraId="6770F734" w14:textId="77777777" w:rsidR="00E517E9" w:rsidRPr="00002B9F" w:rsidRDefault="00E517E9" w:rsidP="00A5476E">
      <w:pPr>
        <w:rPr>
          <w:rFonts w:cs="Arial"/>
          <w:color w:val="000000"/>
          <w:sz w:val="22"/>
          <w:szCs w:val="22"/>
        </w:rPr>
      </w:pPr>
    </w:p>
    <w:p w14:paraId="73C87515" w14:textId="44C20CCF" w:rsidR="007F6D71" w:rsidRPr="00002B9F" w:rsidRDefault="000556D3" w:rsidP="00A5476E">
      <w:pPr>
        <w:rPr>
          <w:rFonts w:cs="Arial"/>
          <w:color w:val="000000"/>
          <w:sz w:val="22"/>
          <w:szCs w:val="22"/>
        </w:rPr>
      </w:pPr>
      <w:r w:rsidRPr="00002B9F">
        <w:rPr>
          <w:rFonts w:cs="Arial"/>
          <w:color w:val="000000"/>
          <w:sz w:val="22"/>
          <w:szCs w:val="22"/>
        </w:rPr>
        <w:t>Acogiendo las directrices del Plan de Manejo de la Franja de Adecuación el proyecto aborta las fases de habilitación, apropiación social y conservación de espacios naturales</w:t>
      </w:r>
      <w:r w:rsidR="004D0A42" w:rsidRPr="00002B9F">
        <w:rPr>
          <w:rFonts w:cs="Arial"/>
          <w:color w:val="000000"/>
          <w:sz w:val="22"/>
          <w:szCs w:val="22"/>
        </w:rPr>
        <w:t xml:space="preserve">, a fin de generar en los Cerros Orientales </w:t>
      </w:r>
      <w:r w:rsidRPr="00002B9F">
        <w:rPr>
          <w:rFonts w:cs="Arial"/>
          <w:color w:val="000000"/>
          <w:sz w:val="22"/>
          <w:szCs w:val="22"/>
        </w:rPr>
        <w:t xml:space="preserve">las condiciones </w:t>
      </w:r>
      <w:r w:rsidR="00C54692" w:rsidRPr="00002B9F">
        <w:rPr>
          <w:rFonts w:cs="Arial"/>
          <w:color w:val="000000"/>
          <w:sz w:val="22"/>
          <w:szCs w:val="22"/>
        </w:rPr>
        <w:t>necesarias para</w:t>
      </w:r>
      <w:r w:rsidRPr="00002B9F">
        <w:rPr>
          <w:rFonts w:cs="Arial"/>
          <w:color w:val="000000"/>
          <w:sz w:val="22"/>
          <w:szCs w:val="22"/>
        </w:rPr>
        <w:t xml:space="preserve"> </w:t>
      </w:r>
      <w:r w:rsidR="00E6756B">
        <w:rPr>
          <w:rFonts w:cs="Arial"/>
          <w:color w:val="000000"/>
          <w:sz w:val="22"/>
          <w:szCs w:val="22"/>
        </w:rPr>
        <w:t xml:space="preserve">que </w:t>
      </w:r>
      <w:r w:rsidR="004D0A42" w:rsidRPr="00002B9F">
        <w:rPr>
          <w:rFonts w:cs="Arial"/>
          <w:color w:val="000000"/>
          <w:sz w:val="22"/>
          <w:szCs w:val="22"/>
        </w:rPr>
        <w:t xml:space="preserve">sean escenario de </w:t>
      </w:r>
      <w:r w:rsidRPr="00002B9F">
        <w:rPr>
          <w:rFonts w:cs="Arial"/>
          <w:color w:val="000000"/>
          <w:sz w:val="22"/>
          <w:szCs w:val="22"/>
        </w:rPr>
        <w:t xml:space="preserve">disfrute </w:t>
      </w:r>
      <w:r w:rsidR="004D0A42" w:rsidRPr="00002B9F">
        <w:rPr>
          <w:rFonts w:cs="Arial"/>
          <w:color w:val="000000"/>
          <w:sz w:val="22"/>
          <w:szCs w:val="22"/>
        </w:rPr>
        <w:t xml:space="preserve">para </w:t>
      </w:r>
      <w:r w:rsidRPr="00002B9F">
        <w:rPr>
          <w:rFonts w:cs="Arial"/>
          <w:color w:val="000000"/>
          <w:sz w:val="22"/>
          <w:szCs w:val="22"/>
        </w:rPr>
        <w:t>la población de la región.</w:t>
      </w:r>
    </w:p>
    <w:p w14:paraId="186024EB" w14:textId="77777777" w:rsidR="00545041" w:rsidRPr="00002B9F" w:rsidRDefault="00545041" w:rsidP="00A5476E">
      <w:pPr>
        <w:rPr>
          <w:rFonts w:cs="Arial"/>
          <w:color w:val="000000"/>
          <w:sz w:val="22"/>
          <w:szCs w:val="22"/>
        </w:rPr>
      </w:pPr>
    </w:p>
    <w:p w14:paraId="3B750DC2" w14:textId="77777777" w:rsidR="000556D3" w:rsidRPr="00002B9F" w:rsidRDefault="000556D3" w:rsidP="00A5476E">
      <w:pPr>
        <w:rPr>
          <w:rFonts w:cs="Arial"/>
          <w:color w:val="000000"/>
          <w:sz w:val="22"/>
          <w:szCs w:val="22"/>
        </w:rPr>
      </w:pPr>
      <w:r w:rsidRPr="00002B9F">
        <w:rPr>
          <w:rFonts w:cs="Arial"/>
          <w:color w:val="000000"/>
          <w:sz w:val="22"/>
          <w:szCs w:val="22"/>
        </w:rPr>
        <w:t>Tabla. Líneas de acción y metas previstas para el proyecto.</w:t>
      </w:r>
    </w:p>
    <w:p w14:paraId="149DA2C5" w14:textId="77777777" w:rsidR="000556D3" w:rsidRPr="00002B9F" w:rsidRDefault="000556D3" w:rsidP="00A5476E">
      <w:pPr>
        <w:rPr>
          <w:rFonts w:cs="Arial"/>
          <w:color w:val="000000"/>
          <w:sz w:val="22"/>
          <w:szCs w:val="22"/>
        </w:rPr>
      </w:pPr>
    </w:p>
    <w:tbl>
      <w:tblPr>
        <w:tblW w:w="9329" w:type="dxa"/>
        <w:tblInd w:w="70" w:type="dxa"/>
        <w:tblCellMar>
          <w:left w:w="70" w:type="dxa"/>
          <w:right w:w="70" w:type="dxa"/>
        </w:tblCellMar>
        <w:tblLook w:val="04A0" w:firstRow="1" w:lastRow="0" w:firstColumn="1" w:lastColumn="0" w:noHBand="0" w:noVBand="1"/>
      </w:tblPr>
      <w:tblGrid>
        <w:gridCol w:w="3501"/>
        <w:gridCol w:w="938"/>
        <w:gridCol w:w="4890"/>
      </w:tblGrid>
      <w:tr w:rsidR="00A5476E" w:rsidRPr="00002B9F" w14:paraId="6BD22226" w14:textId="77777777" w:rsidTr="00394CBD">
        <w:trPr>
          <w:trHeight w:val="330"/>
        </w:trPr>
        <w:tc>
          <w:tcPr>
            <w:tcW w:w="3501" w:type="dxa"/>
            <w:tcBorders>
              <w:top w:val="single" w:sz="8" w:space="0" w:color="auto"/>
              <w:left w:val="single" w:sz="8" w:space="0" w:color="auto"/>
              <w:bottom w:val="single" w:sz="4" w:space="0" w:color="auto"/>
              <w:right w:val="single" w:sz="4" w:space="0" w:color="auto"/>
            </w:tcBorders>
            <w:shd w:val="clear" w:color="auto" w:fill="4472C4" w:themeFill="accent5"/>
            <w:vAlign w:val="center"/>
            <w:hideMark/>
          </w:tcPr>
          <w:p w14:paraId="7E7A2A7E" w14:textId="77777777" w:rsidR="00A5476E" w:rsidRPr="00002B9F" w:rsidRDefault="00A5476E" w:rsidP="000556D3">
            <w:pPr>
              <w:jc w:val="center"/>
              <w:rPr>
                <w:rFonts w:cs="Arial"/>
                <w:b/>
                <w:bCs/>
                <w:color w:val="000000"/>
                <w:sz w:val="22"/>
                <w:szCs w:val="22"/>
                <w:lang w:eastAsia="es-CO"/>
              </w:rPr>
            </w:pPr>
            <w:r w:rsidRPr="00002B9F">
              <w:rPr>
                <w:rFonts w:cs="Arial"/>
                <w:b/>
                <w:bCs/>
                <w:color w:val="000000"/>
                <w:sz w:val="22"/>
                <w:szCs w:val="22"/>
                <w:lang w:eastAsia="es-CO"/>
              </w:rPr>
              <w:t>L</w:t>
            </w:r>
            <w:r w:rsidR="000556D3" w:rsidRPr="00002B9F">
              <w:rPr>
                <w:rFonts w:cs="Arial"/>
                <w:b/>
                <w:bCs/>
                <w:color w:val="000000"/>
                <w:sz w:val="22"/>
                <w:szCs w:val="22"/>
                <w:lang w:eastAsia="es-CO"/>
              </w:rPr>
              <w:t>í</w:t>
            </w:r>
            <w:r w:rsidRPr="00002B9F">
              <w:rPr>
                <w:rFonts w:cs="Arial"/>
                <w:b/>
                <w:bCs/>
                <w:color w:val="000000"/>
                <w:sz w:val="22"/>
                <w:szCs w:val="22"/>
                <w:lang w:eastAsia="es-CO"/>
              </w:rPr>
              <w:t>nea</w:t>
            </w:r>
          </w:p>
        </w:tc>
        <w:tc>
          <w:tcPr>
            <w:tcW w:w="938" w:type="dxa"/>
            <w:tcBorders>
              <w:top w:val="single" w:sz="8" w:space="0" w:color="auto"/>
              <w:left w:val="nil"/>
              <w:bottom w:val="single" w:sz="4" w:space="0" w:color="auto"/>
              <w:right w:val="single" w:sz="4" w:space="0" w:color="auto"/>
            </w:tcBorders>
            <w:shd w:val="clear" w:color="auto" w:fill="4472C4" w:themeFill="accent5"/>
            <w:vAlign w:val="center"/>
            <w:hideMark/>
          </w:tcPr>
          <w:p w14:paraId="2FBD1631" w14:textId="77777777" w:rsidR="00A5476E" w:rsidRPr="00002B9F" w:rsidRDefault="00A5476E" w:rsidP="00A5476E">
            <w:pPr>
              <w:jc w:val="center"/>
              <w:rPr>
                <w:rFonts w:cs="Arial"/>
                <w:b/>
                <w:bCs/>
                <w:color w:val="000000"/>
                <w:sz w:val="22"/>
                <w:szCs w:val="22"/>
                <w:lang w:eastAsia="es-CO"/>
              </w:rPr>
            </w:pPr>
            <w:r w:rsidRPr="00002B9F">
              <w:rPr>
                <w:rFonts w:cs="Arial"/>
                <w:b/>
                <w:bCs/>
                <w:color w:val="000000"/>
                <w:sz w:val="22"/>
                <w:szCs w:val="22"/>
                <w:lang w:eastAsia="es-CO"/>
              </w:rPr>
              <w:t>No.</w:t>
            </w:r>
          </w:p>
        </w:tc>
        <w:tc>
          <w:tcPr>
            <w:tcW w:w="4890" w:type="dxa"/>
            <w:tcBorders>
              <w:top w:val="single" w:sz="8" w:space="0" w:color="auto"/>
              <w:left w:val="nil"/>
              <w:bottom w:val="single" w:sz="4" w:space="0" w:color="auto"/>
              <w:right w:val="single" w:sz="8" w:space="0" w:color="auto"/>
            </w:tcBorders>
            <w:shd w:val="clear" w:color="auto" w:fill="4472C4" w:themeFill="accent5"/>
            <w:vAlign w:val="center"/>
            <w:hideMark/>
          </w:tcPr>
          <w:p w14:paraId="0409175E" w14:textId="77777777" w:rsidR="00A5476E" w:rsidRPr="00002B9F" w:rsidRDefault="00A5476E" w:rsidP="00A5476E">
            <w:pPr>
              <w:jc w:val="center"/>
              <w:rPr>
                <w:rFonts w:cs="Arial"/>
                <w:b/>
                <w:bCs/>
                <w:color w:val="000000"/>
                <w:sz w:val="22"/>
                <w:szCs w:val="22"/>
                <w:lang w:eastAsia="es-CO"/>
              </w:rPr>
            </w:pPr>
            <w:r w:rsidRPr="00002B9F">
              <w:rPr>
                <w:rFonts w:cs="Arial"/>
                <w:b/>
                <w:bCs/>
                <w:color w:val="000000"/>
                <w:sz w:val="22"/>
                <w:szCs w:val="22"/>
                <w:lang w:eastAsia="es-CO"/>
              </w:rPr>
              <w:t>Metas</w:t>
            </w:r>
          </w:p>
        </w:tc>
      </w:tr>
      <w:tr w:rsidR="00A5476E" w:rsidRPr="00002B9F" w14:paraId="2B2E1BE9" w14:textId="77777777" w:rsidTr="00394CBD">
        <w:trPr>
          <w:trHeight w:val="544"/>
        </w:trPr>
        <w:tc>
          <w:tcPr>
            <w:tcW w:w="3501" w:type="dxa"/>
            <w:vMerge w:val="restart"/>
            <w:tcBorders>
              <w:top w:val="nil"/>
              <w:left w:val="single" w:sz="8" w:space="0" w:color="auto"/>
              <w:bottom w:val="single" w:sz="4" w:space="0" w:color="auto"/>
              <w:right w:val="single" w:sz="4" w:space="0" w:color="auto"/>
            </w:tcBorders>
            <w:shd w:val="clear" w:color="auto" w:fill="FFFFFF" w:themeFill="background1"/>
            <w:vAlign w:val="center"/>
            <w:hideMark/>
          </w:tcPr>
          <w:p w14:paraId="77750410" w14:textId="5266D839" w:rsidR="00A5476E" w:rsidRPr="00002B9F" w:rsidRDefault="00321E91" w:rsidP="00A5476E">
            <w:pPr>
              <w:jc w:val="center"/>
              <w:rPr>
                <w:rFonts w:cs="Arial"/>
                <w:color w:val="000000"/>
                <w:sz w:val="22"/>
                <w:szCs w:val="22"/>
                <w:lang w:eastAsia="es-CO"/>
              </w:rPr>
            </w:pPr>
            <w:bookmarkStart w:id="28" w:name="_Hlk494899528"/>
            <w:r w:rsidRPr="00002B9F">
              <w:rPr>
                <w:rFonts w:cs="Arial"/>
                <w:color w:val="000000"/>
                <w:sz w:val="22"/>
                <w:szCs w:val="22"/>
                <w:lang w:eastAsia="es-CO"/>
              </w:rPr>
              <w:t>Habilitación de espacio como uso público en los cerros orientales</w:t>
            </w:r>
            <w:bookmarkEnd w:id="28"/>
          </w:p>
        </w:tc>
        <w:tc>
          <w:tcPr>
            <w:tcW w:w="938" w:type="dxa"/>
            <w:tcBorders>
              <w:top w:val="nil"/>
              <w:left w:val="nil"/>
              <w:bottom w:val="single" w:sz="4" w:space="0" w:color="auto"/>
              <w:right w:val="single" w:sz="4" w:space="0" w:color="auto"/>
            </w:tcBorders>
            <w:shd w:val="clear" w:color="auto" w:fill="FFFFFF" w:themeFill="background1"/>
            <w:vAlign w:val="center"/>
            <w:hideMark/>
          </w:tcPr>
          <w:p w14:paraId="5F29C82E" w14:textId="77777777" w:rsidR="00A5476E" w:rsidRPr="00002B9F" w:rsidRDefault="00A5476E" w:rsidP="00A5476E">
            <w:pPr>
              <w:jc w:val="center"/>
              <w:rPr>
                <w:rFonts w:cs="Arial"/>
                <w:color w:val="000000"/>
                <w:sz w:val="22"/>
                <w:szCs w:val="22"/>
                <w:lang w:eastAsia="es-CO"/>
              </w:rPr>
            </w:pPr>
            <w:r w:rsidRPr="00002B9F">
              <w:rPr>
                <w:rFonts w:cs="Arial"/>
                <w:color w:val="000000"/>
                <w:sz w:val="22"/>
                <w:szCs w:val="22"/>
                <w:lang w:eastAsia="es-CO"/>
              </w:rPr>
              <w:t>1</w:t>
            </w:r>
          </w:p>
        </w:tc>
        <w:tc>
          <w:tcPr>
            <w:tcW w:w="4890" w:type="dxa"/>
            <w:tcBorders>
              <w:top w:val="nil"/>
              <w:left w:val="nil"/>
              <w:bottom w:val="single" w:sz="4" w:space="0" w:color="auto"/>
              <w:right w:val="single" w:sz="8" w:space="0" w:color="auto"/>
            </w:tcBorders>
            <w:shd w:val="clear" w:color="auto" w:fill="FFFFFF" w:themeFill="background1"/>
            <w:vAlign w:val="center"/>
            <w:hideMark/>
          </w:tcPr>
          <w:p w14:paraId="60F17BFA" w14:textId="031D3F59" w:rsidR="00A5476E" w:rsidRPr="00002B9F" w:rsidRDefault="00A5476E" w:rsidP="006B5D1D">
            <w:pPr>
              <w:rPr>
                <w:rFonts w:cs="Arial"/>
                <w:color w:val="000000"/>
                <w:sz w:val="22"/>
                <w:szCs w:val="22"/>
                <w:lang w:eastAsia="es-CO"/>
              </w:rPr>
            </w:pPr>
            <w:r w:rsidRPr="00002B9F">
              <w:rPr>
                <w:rFonts w:cs="Arial"/>
                <w:color w:val="000000"/>
                <w:sz w:val="22"/>
                <w:szCs w:val="22"/>
                <w:lang w:eastAsia="es-CO"/>
              </w:rPr>
              <w:t xml:space="preserve">Gestionar 100% el plan </w:t>
            </w:r>
            <w:r w:rsidR="00F834F4" w:rsidRPr="00002B9F">
              <w:rPr>
                <w:rFonts w:cs="Arial"/>
                <w:color w:val="000000"/>
                <w:sz w:val="22"/>
                <w:szCs w:val="22"/>
                <w:lang w:eastAsia="es-CO"/>
              </w:rPr>
              <w:t>de adquisición</w:t>
            </w:r>
            <w:r w:rsidRPr="00002B9F">
              <w:rPr>
                <w:rFonts w:cs="Arial"/>
                <w:color w:val="000000"/>
                <w:sz w:val="22"/>
                <w:szCs w:val="22"/>
                <w:lang w:eastAsia="es-CO"/>
              </w:rPr>
              <w:t xml:space="preserve"> de los predios priorizados en los Cerros Orientales</w:t>
            </w:r>
          </w:p>
        </w:tc>
      </w:tr>
      <w:tr w:rsidR="00A5476E" w:rsidRPr="00002B9F" w14:paraId="473C30C8" w14:textId="77777777" w:rsidTr="00394CBD">
        <w:trPr>
          <w:trHeight w:val="562"/>
        </w:trPr>
        <w:tc>
          <w:tcPr>
            <w:tcW w:w="3501" w:type="dxa"/>
            <w:vMerge/>
            <w:tcBorders>
              <w:top w:val="nil"/>
              <w:left w:val="single" w:sz="8" w:space="0" w:color="auto"/>
              <w:bottom w:val="single" w:sz="4" w:space="0" w:color="auto"/>
              <w:right w:val="single" w:sz="4" w:space="0" w:color="auto"/>
            </w:tcBorders>
            <w:shd w:val="clear" w:color="auto" w:fill="FFFFFF" w:themeFill="background1"/>
            <w:vAlign w:val="center"/>
            <w:hideMark/>
          </w:tcPr>
          <w:p w14:paraId="22F17750" w14:textId="77777777" w:rsidR="00A5476E" w:rsidRPr="00002B9F" w:rsidRDefault="00A5476E" w:rsidP="00A5476E">
            <w:pPr>
              <w:jc w:val="left"/>
              <w:rPr>
                <w:rFonts w:cs="Arial"/>
                <w:color w:val="000000"/>
                <w:sz w:val="22"/>
                <w:szCs w:val="22"/>
                <w:lang w:eastAsia="es-CO"/>
              </w:rPr>
            </w:pPr>
          </w:p>
        </w:tc>
        <w:tc>
          <w:tcPr>
            <w:tcW w:w="938" w:type="dxa"/>
            <w:tcBorders>
              <w:top w:val="nil"/>
              <w:left w:val="nil"/>
              <w:bottom w:val="single" w:sz="4" w:space="0" w:color="auto"/>
              <w:right w:val="single" w:sz="4" w:space="0" w:color="auto"/>
            </w:tcBorders>
            <w:shd w:val="clear" w:color="auto" w:fill="FFFFFF" w:themeFill="background1"/>
            <w:vAlign w:val="center"/>
            <w:hideMark/>
          </w:tcPr>
          <w:p w14:paraId="247AFE59" w14:textId="77777777" w:rsidR="00A5476E" w:rsidRPr="00002B9F" w:rsidRDefault="00A5476E" w:rsidP="00A5476E">
            <w:pPr>
              <w:jc w:val="center"/>
              <w:rPr>
                <w:rFonts w:cs="Arial"/>
                <w:color w:val="000000"/>
                <w:sz w:val="22"/>
                <w:szCs w:val="22"/>
                <w:lang w:eastAsia="es-CO"/>
              </w:rPr>
            </w:pPr>
            <w:r w:rsidRPr="00002B9F">
              <w:rPr>
                <w:rFonts w:cs="Arial"/>
                <w:color w:val="000000"/>
                <w:sz w:val="22"/>
                <w:szCs w:val="22"/>
                <w:lang w:eastAsia="es-CO"/>
              </w:rPr>
              <w:t>2</w:t>
            </w:r>
          </w:p>
        </w:tc>
        <w:tc>
          <w:tcPr>
            <w:tcW w:w="4890" w:type="dxa"/>
            <w:tcBorders>
              <w:top w:val="nil"/>
              <w:left w:val="nil"/>
              <w:bottom w:val="single" w:sz="4" w:space="0" w:color="auto"/>
              <w:right w:val="single" w:sz="8" w:space="0" w:color="auto"/>
            </w:tcBorders>
            <w:shd w:val="clear" w:color="auto" w:fill="FFFFFF" w:themeFill="background1"/>
            <w:vAlign w:val="center"/>
            <w:hideMark/>
          </w:tcPr>
          <w:p w14:paraId="1D7C5E59" w14:textId="74E45569" w:rsidR="00A5476E" w:rsidRPr="00002B9F" w:rsidRDefault="00A5476E" w:rsidP="00A5476E">
            <w:pPr>
              <w:rPr>
                <w:rFonts w:cs="Arial"/>
                <w:color w:val="000000"/>
                <w:sz w:val="22"/>
                <w:szCs w:val="22"/>
                <w:lang w:eastAsia="es-CO"/>
              </w:rPr>
            </w:pPr>
            <w:r w:rsidRPr="00002B9F">
              <w:rPr>
                <w:rFonts w:cs="Arial"/>
                <w:color w:val="000000"/>
                <w:sz w:val="22"/>
                <w:szCs w:val="22"/>
                <w:lang w:eastAsia="es-CO"/>
              </w:rPr>
              <w:t xml:space="preserve">Adquirir 25 </w:t>
            </w:r>
            <w:r w:rsidR="00F834F4" w:rsidRPr="00002B9F">
              <w:rPr>
                <w:rFonts w:cs="Arial"/>
                <w:color w:val="000000"/>
                <w:sz w:val="22"/>
                <w:szCs w:val="22"/>
                <w:lang w:eastAsia="es-CO"/>
              </w:rPr>
              <w:t>Ha de</w:t>
            </w:r>
            <w:r w:rsidRPr="00002B9F">
              <w:rPr>
                <w:rFonts w:cs="Arial"/>
                <w:color w:val="000000"/>
                <w:sz w:val="22"/>
                <w:szCs w:val="22"/>
                <w:lang w:eastAsia="es-CO"/>
              </w:rPr>
              <w:t xml:space="preserve"> predios priorizados   en los Cerros Orientales</w:t>
            </w:r>
          </w:p>
        </w:tc>
      </w:tr>
      <w:tr w:rsidR="00A5476E" w:rsidRPr="00002B9F" w14:paraId="1F444F3C" w14:textId="77777777" w:rsidTr="00394CBD">
        <w:trPr>
          <w:trHeight w:val="520"/>
        </w:trPr>
        <w:tc>
          <w:tcPr>
            <w:tcW w:w="3501" w:type="dxa"/>
            <w:vMerge/>
            <w:tcBorders>
              <w:top w:val="nil"/>
              <w:left w:val="single" w:sz="8" w:space="0" w:color="auto"/>
              <w:bottom w:val="single" w:sz="4" w:space="0" w:color="auto"/>
              <w:right w:val="single" w:sz="4" w:space="0" w:color="auto"/>
            </w:tcBorders>
            <w:shd w:val="clear" w:color="auto" w:fill="FFFFFF" w:themeFill="background1"/>
            <w:vAlign w:val="center"/>
            <w:hideMark/>
          </w:tcPr>
          <w:p w14:paraId="6B284830" w14:textId="77777777" w:rsidR="00A5476E" w:rsidRPr="00002B9F" w:rsidRDefault="00A5476E" w:rsidP="00A5476E">
            <w:pPr>
              <w:jc w:val="left"/>
              <w:rPr>
                <w:rFonts w:cs="Arial"/>
                <w:color w:val="000000"/>
                <w:sz w:val="22"/>
                <w:szCs w:val="22"/>
                <w:lang w:eastAsia="es-CO"/>
              </w:rPr>
            </w:pPr>
          </w:p>
        </w:tc>
        <w:tc>
          <w:tcPr>
            <w:tcW w:w="938" w:type="dxa"/>
            <w:tcBorders>
              <w:top w:val="nil"/>
              <w:left w:val="nil"/>
              <w:bottom w:val="single" w:sz="4" w:space="0" w:color="auto"/>
              <w:right w:val="single" w:sz="4" w:space="0" w:color="auto"/>
            </w:tcBorders>
            <w:shd w:val="clear" w:color="auto" w:fill="FFFFFF" w:themeFill="background1"/>
            <w:vAlign w:val="center"/>
            <w:hideMark/>
          </w:tcPr>
          <w:p w14:paraId="036649FC" w14:textId="77777777" w:rsidR="00A5476E" w:rsidRPr="00002B9F" w:rsidRDefault="00A5476E" w:rsidP="00A5476E">
            <w:pPr>
              <w:jc w:val="center"/>
              <w:rPr>
                <w:rFonts w:cs="Arial"/>
                <w:color w:val="000000"/>
                <w:sz w:val="22"/>
                <w:szCs w:val="22"/>
                <w:lang w:eastAsia="es-CO"/>
              </w:rPr>
            </w:pPr>
            <w:r w:rsidRPr="00002B9F">
              <w:rPr>
                <w:rFonts w:cs="Arial"/>
                <w:color w:val="000000"/>
                <w:sz w:val="22"/>
                <w:szCs w:val="22"/>
                <w:lang w:eastAsia="es-CO"/>
              </w:rPr>
              <w:t>3</w:t>
            </w:r>
          </w:p>
        </w:tc>
        <w:tc>
          <w:tcPr>
            <w:tcW w:w="4890" w:type="dxa"/>
            <w:tcBorders>
              <w:top w:val="nil"/>
              <w:left w:val="nil"/>
              <w:bottom w:val="single" w:sz="4" w:space="0" w:color="auto"/>
              <w:right w:val="single" w:sz="8" w:space="0" w:color="auto"/>
            </w:tcBorders>
            <w:shd w:val="clear" w:color="auto" w:fill="FFFFFF" w:themeFill="background1"/>
            <w:vAlign w:val="center"/>
            <w:hideMark/>
          </w:tcPr>
          <w:p w14:paraId="0630F56F" w14:textId="25713EBC" w:rsidR="00A5476E" w:rsidRPr="00002B9F" w:rsidRDefault="00A5476E" w:rsidP="006B5D1D">
            <w:pPr>
              <w:rPr>
                <w:rFonts w:cs="Arial"/>
                <w:color w:val="000000"/>
                <w:sz w:val="22"/>
                <w:szCs w:val="22"/>
                <w:lang w:eastAsia="es-CO"/>
              </w:rPr>
            </w:pPr>
            <w:r w:rsidRPr="00002B9F">
              <w:rPr>
                <w:rFonts w:cs="Arial"/>
                <w:color w:val="000000"/>
                <w:sz w:val="22"/>
                <w:szCs w:val="22"/>
                <w:lang w:eastAsia="es-CO"/>
              </w:rPr>
              <w:t>Habili</w:t>
            </w:r>
            <w:r w:rsidR="007F6D71" w:rsidRPr="00002B9F">
              <w:rPr>
                <w:rFonts w:cs="Arial"/>
                <w:color w:val="000000"/>
                <w:sz w:val="22"/>
                <w:szCs w:val="22"/>
                <w:lang w:eastAsia="es-CO"/>
              </w:rPr>
              <w:t>t</w:t>
            </w:r>
            <w:r w:rsidRPr="00002B9F">
              <w:rPr>
                <w:rFonts w:cs="Arial"/>
                <w:color w:val="000000"/>
                <w:sz w:val="22"/>
                <w:szCs w:val="22"/>
                <w:lang w:eastAsia="es-CO"/>
              </w:rPr>
              <w:t xml:space="preserve">ar </w:t>
            </w:r>
            <w:r w:rsidR="006B5D1D" w:rsidRPr="00002B9F">
              <w:rPr>
                <w:rFonts w:cs="Arial"/>
                <w:color w:val="000000"/>
                <w:sz w:val="22"/>
                <w:szCs w:val="22"/>
                <w:lang w:eastAsia="es-CO"/>
              </w:rPr>
              <w:t xml:space="preserve">4 </w:t>
            </w:r>
            <w:r w:rsidRPr="00002B9F">
              <w:rPr>
                <w:rFonts w:cs="Arial"/>
                <w:color w:val="000000"/>
                <w:sz w:val="22"/>
                <w:szCs w:val="22"/>
                <w:lang w:eastAsia="es-CO"/>
              </w:rPr>
              <w:t xml:space="preserve">ha de redes de senderos </w:t>
            </w:r>
            <w:r w:rsidR="00F834F4" w:rsidRPr="00002B9F">
              <w:rPr>
                <w:rFonts w:cs="Arial"/>
                <w:color w:val="000000"/>
                <w:sz w:val="22"/>
                <w:szCs w:val="22"/>
                <w:lang w:eastAsia="es-CO"/>
              </w:rPr>
              <w:t>ecológicos secundarios en</w:t>
            </w:r>
            <w:r w:rsidRPr="00002B9F">
              <w:rPr>
                <w:rFonts w:cs="Arial"/>
                <w:color w:val="000000"/>
                <w:sz w:val="22"/>
                <w:szCs w:val="22"/>
                <w:lang w:eastAsia="es-CO"/>
              </w:rPr>
              <w:t xml:space="preserve"> los cerros orientales</w:t>
            </w:r>
          </w:p>
        </w:tc>
      </w:tr>
      <w:tr w:rsidR="00A5476E" w:rsidRPr="00002B9F" w14:paraId="00B6AECC" w14:textId="77777777" w:rsidTr="00394CBD">
        <w:trPr>
          <w:trHeight w:val="429"/>
        </w:trPr>
        <w:tc>
          <w:tcPr>
            <w:tcW w:w="3501" w:type="dxa"/>
            <w:vMerge/>
            <w:tcBorders>
              <w:top w:val="nil"/>
              <w:left w:val="single" w:sz="8" w:space="0" w:color="auto"/>
              <w:bottom w:val="single" w:sz="4" w:space="0" w:color="auto"/>
              <w:right w:val="single" w:sz="4" w:space="0" w:color="auto"/>
            </w:tcBorders>
            <w:shd w:val="clear" w:color="auto" w:fill="FFFFFF" w:themeFill="background1"/>
            <w:vAlign w:val="center"/>
            <w:hideMark/>
          </w:tcPr>
          <w:p w14:paraId="1AA07536" w14:textId="77777777" w:rsidR="00A5476E" w:rsidRPr="00002B9F" w:rsidRDefault="00A5476E" w:rsidP="00A5476E">
            <w:pPr>
              <w:jc w:val="left"/>
              <w:rPr>
                <w:rFonts w:cs="Arial"/>
                <w:color w:val="000000"/>
                <w:sz w:val="22"/>
                <w:szCs w:val="22"/>
                <w:lang w:eastAsia="es-CO"/>
              </w:rPr>
            </w:pPr>
          </w:p>
        </w:tc>
        <w:tc>
          <w:tcPr>
            <w:tcW w:w="938" w:type="dxa"/>
            <w:tcBorders>
              <w:top w:val="nil"/>
              <w:left w:val="nil"/>
              <w:bottom w:val="single" w:sz="4" w:space="0" w:color="auto"/>
              <w:right w:val="single" w:sz="4" w:space="0" w:color="auto"/>
            </w:tcBorders>
            <w:shd w:val="clear" w:color="auto" w:fill="FFFFFF" w:themeFill="background1"/>
            <w:vAlign w:val="center"/>
            <w:hideMark/>
          </w:tcPr>
          <w:p w14:paraId="18BD45E0" w14:textId="77777777" w:rsidR="00A5476E" w:rsidRPr="00002B9F" w:rsidRDefault="00A5476E" w:rsidP="00A5476E">
            <w:pPr>
              <w:jc w:val="center"/>
              <w:rPr>
                <w:rFonts w:cs="Arial"/>
                <w:color w:val="000000"/>
                <w:sz w:val="22"/>
                <w:szCs w:val="22"/>
                <w:lang w:eastAsia="es-CO"/>
              </w:rPr>
            </w:pPr>
            <w:r w:rsidRPr="00002B9F">
              <w:rPr>
                <w:rFonts w:cs="Arial"/>
                <w:color w:val="000000"/>
                <w:sz w:val="22"/>
                <w:szCs w:val="22"/>
                <w:lang w:eastAsia="es-CO"/>
              </w:rPr>
              <w:t>4</w:t>
            </w:r>
          </w:p>
        </w:tc>
        <w:tc>
          <w:tcPr>
            <w:tcW w:w="4890" w:type="dxa"/>
            <w:tcBorders>
              <w:top w:val="nil"/>
              <w:left w:val="nil"/>
              <w:bottom w:val="single" w:sz="4" w:space="0" w:color="auto"/>
              <w:right w:val="single" w:sz="8" w:space="0" w:color="auto"/>
            </w:tcBorders>
            <w:shd w:val="clear" w:color="auto" w:fill="FFFFFF" w:themeFill="background1"/>
            <w:vAlign w:val="center"/>
            <w:hideMark/>
          </w:tcPr>
          <w:p w14:paraId="302E7120" w14:textId="6E2DAA5B" w:rsidR="00A5476E" w:rsidRPr="00002B9F" w:rsidRDefault="00A5476E" w:rsidP="00A5476E">
            <w:pPr>
              <w:rPr>
                <w:rFonts w:cs="Arial"/>
                <w:color w:val="000000"/>
                <w:sz w:val="22"/>
                <w:szCs w:val="22"/>
                <w:lang w:eastAsia="es-CO"/>
              </w:rPr>
            </w:pPr>
            <w:r w:rsidRPr="00002B9F">
              <w:rPr>
                <w:rFonts w:cs="Arial"/>
                <w:color w:val="000000"/>
                <w:sz w:val="22"/>
                <w:szCs w:val="22"/>
                <w:lang w:eastAsia="es-CO"/>
              </w:rPr>
              <w:t xml:space="preserve">Habilitar 5 Ha dentro de una </w:t>
            </w:r>
            <w:r w:rsidR="00F834F4" w:rsidRPr="00002B9F">
              <w:rPr>
                <w:rFonts w:cs="Arial"/>
                <w:color w:val="000000"/>
                <w:sz w:val="22"/>
                <w:szCs w:val="22"/>
                <w:lang w:eastAsia="es-CO"/>
              </w:rPr>
              <w:t>cantera para</w:t>
            </w:r>
            <w:r w:rsidRPr="00002B9F">
              <w:rPr>
                <w:rFonts w:cs="Arial"/>
                <w:color w:val="000000"/>
                <w:sz w:val="22"/>
                <w:szCs w:val="22"/>
                <w:lang w:eastAsia="es-CO"/>
              </w:rPr>
              <w:t xml:space="preserve"> el disfrute de la oferta natural</w:t>
            </w:r>
          </w:p>
        </w:tc>
      </w:tr>
      <w:tr w:rsidR="001D7F0E" w:rsidRPr="00002B9F" w14:paraId="269B55DB" w14:textId="77777777" w:rsidTr="00394CBD">
        <w:trPr>
          <w:trHeight w:val="735"/>
        </w:trPr>
        <w:tc>
          <w:tcPr>
            <w:tcW w:w="3501" w:type="dxa"/>
            <w:tcBorders>
              <w:top w:val="nil"/>
              <w:left w:val="single" w:sz="8" w:space="0" w:color="auto"/>
              <w:bottom w:val="single" w:sz="4" w:space="0" w:color="auto"/>
              <w:right w:val="single" w:sz="4" w:space="0" w:color="auto"/>
            </w:tcBorders>
            <w:shd w:val="clear" w:color="auto" w:fill="FFFFFF" w:themeFill="background1"/>
            <w:vAlign w:val="center"/>
            <w:hideMark/>
          </w:tcPr>
          <w:p w14:paraId="7B5C773C" w14:textId="7D5BC2A1" w:rsidR="001D7F0E" w:rsidRPr="00002B9F" w:rsidRDefault="007936DC" w:rsidP="001D7F0E">
            <w:pPr>
              <w:jc w:val="center"/>
              <w:rPr>
                <w:rFonts w:cs="Arial"/>
                <w:color w:val="000000"/>
                <w:sz w:val="22"/>
                <w:szCs w:val="22"/>
                <w:lang w:eastAsia="es-CO"/>
              </w:rPr>
            </w:pPr>
            <w:r w:rsidRPr="00002B9F">
              <w:rPr>
                <w:rFonts w:cs="Arial"/>
                <w:color w:val="000000"/>
                <w:sz w:val="22"/>
                <w:szCs w:val="22"/>
                <w:lang w:eastAsia="es-CO"/>
              </w:rPr>
              <w:t>Apropiación del espacio de uso público en los cerros orientales</w:t>
            </w:r>
          </w:p>
        </w:tc>
        <w:tc>
          <w:tcPr>
            <w:tcW w:w="938" w:type="dxa"/>
            <w:tcBorders>
              <w:top w:val="nil"/>
              <w:left w:val="nil"/>
              <w:bottom w:val="single" w:sz="4" w:space="0" w:color="auto"/>
              <w:right w:val="single" w:sz="4" w:space="0" w:color="auto"/>
            </w:tcBorders>
            <w:shd w:val="clear" w:color="auto" w:fill="FFFFFF" w:themeFill="background1"/>
            <w:vAlign w:val="center"/>
            <w:hideMark/>
          </w:tcPr>
          <w:p w14:paraId="255742AB" w14:textId="77777777" w:rsidR="001D7F0E" w:rsidRPr="00002B9F" w:rsidRDefault="001D7F0E" w:rsidP="001D7F0E">
            <w:pPr>
              <w:jc w:val="center"/>
              <w:rPr>
                <w:rFonts w:cs="Arial"/>
                <w:color w:val="000000"/>
                <w:sz w:val="22"/>
                <w:szCs w:val="22"/>
                <w:lang w:eastAsia="es-CO"/>
              </w:rPr>
            </w:pPr>
            <w:r w:rsidRPr="00002B9F">
              <w:rPr>
                <w:rFonts w:cs="Arial"/>
                <w:color w:val="000000"/>
                <w:sz w:val="22"/>
                <w:szCs w:val="22"/>
                <w:lang w:eastAsia="es-CO"/>
              </w:rPr>
              <w:t>5</w:t>
            </w:r>
          </w:p>
        </w:tc>
        <w:tc>
          <w:tcPr>
            <w:tcW w:w="4890" w:type="dxa"/>
            <w:tcBorders>
              <w:top w:val="nil"/>
              <w:left w:val="nil"/>
              <w:bottom w:val="single" w:sz="4" w:space="0" w:color="auto"/>
              <w:right w:val="single" w:sz="8" w:space="0" w:color="auto"/>
            </w:tcBorders>
            <w:shd w:val="clear" w:color="auto" w:fill="FFFFFF" w:themeFill="background1"/>
            <w:vAlign w:val="center"/>
            <w:hideMark/>
          </w:tcPr>
          <w:p w14:paraId="1FA56188" w14:textId="77777777" w:rsidR="001D7F0E" w:rsidRPr="00002B9F" w:rsidRDefault="001D7F0E" w:rsidP="001D7F0E">
            <w:pPr>
              <w:rPr>
                <w:rFonts w:cs="Arial"/>
                <w:color w:val="000000"/>
                <w:sz w:val="22"/>
                <w:szCs w:val="22"/>
                <w:lang w:eastAsia="es-CO"/>
              </w:rPr>
            </w:pPr>
            <w:r w:rsidRPr="00002B9F">
              <w:rPr>
                <w:rFonts w:cs="Arial"/>
                <w:color w:val="000000"/>
                <w:sz w:val="22"/>
                <w:szCs w:val="22"/>
                <w:lang w:eastAsia="es-CO"/>
              </w:rPr>
              <w:t>Vincular a 10 grupos de interés en la conservación cerros implementando 5 iniciativas ambientales para la apropiación social.</w:t>
            </w:r>
          </w:p>
        </w:tc>
      </w:tr>
      <w:tr w:rsidR="001D7F0E" w:rsidRPr="00002B9F" w14:paraId="5FA0ACC3" w14:textId="77777777" w:rsidTr="00394CBD">
        <w:trPr>
          <w:trHeight w:val="421"/>
        </w:trPr>
        <w:tc>
          <w:tcPr>
            <w:tcW w:w="3501" w:type="dxa"/>
            <w:vMerge w:val="restart"/>
            <w:tcBorders>
              <w:top w:val="single" w:sz="4" w:space="0" w:color="auto"/>
              <w:left w:val="single" w:sz="8" w:space="0" w:color="auto"/>
              <w:bottom w:val="single" w:sz="4" w:space="0" w:color="auto"/>
              <w:right w:val="single" w:sz="4" w:space="0" w:color="auto"/>
            </w:tcBorders>
            <w:shd w:val="clear" w:color="auto" w:fill="FFFFFF" w:themeFill="background1"/>
            <w:vAlign w:val="center"/>
            <w:hideMark/>
          </w:tcPr>
          <w:p w14:paraId="303975EC" w14:textId="66BADC27" w:rsidR="001D7F0E" w:rsidRPr="00002B9F" w:rsidRDefault="002F3927" w:rsidP="001D7F0E">
            <w:pPr>
              <w:jc w:val="center"/>
              <w:rPr>
                <w:rFonts w:cs="Arial"/>
                <w:color w:val="000000"/>
                <w:sz w:val="22"/>
                <w:szCs w:val="22"/>
                <w:lang w:eastAsia="es-CO"/>
              </w:rPr>
            </w:pPr>
            <w:r w:rsidRPr="00002B9F">
              <w:rPr>
                <w:rFonts w:cs="Arial"/>
                <w:color w:val="000000"/>
                <w:sz w:val="22"/>
                <w:szCs w:val="22"/>
                <w:lang w:eastAsia="es-CO"/>
              </w:rPr>
              <w:t>Restauración, manejo y conservación de coberturas vegetales</w:t>
            </w:r>
          </w:p>
        </w:tc>
        <w:tc>
          <w:tcPr>
            <w:tcW w:w="938" w:type="dxa"/>
            <w:tcBorders>
              <w:top w:val="nil"/>
              <w:left w:val="nil"/>
              <w:bottom w:val="single" w:sz="4" w:space="0" w:color="auto"/>
              <w:right w:val="single" w:sz="4" w:space="0" w:color="auto"/>
            </w:tcBorders>
            <w:shd w:val="clear" w:color="auto" w:fill="FFFFFF" w:themeFill="background1"/>
            <w:noWrap/>
            <w:vAlign w:val="center"/>
            <w:hideMark/>
          </w:tcPr>
          <w:p w14:paraId="276D9D87" w14:textId="77777777" w:rsidR="001D7F0E" w:rsidRPr="00002B9F" w:rsidRDefault="001D7F0E" w:rsidP="001D7F0E">
            <w:pPr>
              <w:jc w:val="center"/>
              <w:rPr>
                <w:rFonts w:cs="Arial"/>
                <w:color w:val="000000"/>
                <w:sz w:val="22"/>
                <w:szCs w:val="22"/>
                <w:lang w:eastAsia="es-CO"/>
              </w:rPr>
            </w:pPr>
            <w:r w:rsidRPr="00002B9F">
              <w:rPr>
                <w:rFonts w:cs="Arial"/>
                <w:color w:val="000000"/>
                <w:sz w:val="22"/>
                <w:szCs w:val="22"/>
                <w:lang w:eastAsia="es-CO"/>
              </w:rPr>
              <w:t>6</w:t>
            </w:r>
          </w:p>
        </w:tc>
        <w:tc>
          <w:tcPr>
            <w:tcW w:w="4890" w:type="dxa"/>
            <w:tcBorders>
              <w:top w:val="nil"/>
              <w:left w:val="nil"/>
              <w:bottom w:val="single" w:sz="4" w:space="0" w:color="auto"/>
              <w:right w:val="single" w:sz="8" w:space="0" w:color="auto"/>
            </w:tcBorders>
            <w:shd w:val="clear" w:color="auto" w:fill="FFFFFF" w:themeFill="background1"/>
            <w:vAlign w:val="center"/>
            <w:hideMark/>
          </w:tcPr>
          <w:p w14:paraId="3340FFC3" w14:textId="245764EA" w:rsidR="001D7F0E" w:rsidRPr="00002B9F" w:rsidRDefault="001D7F0E" w:rsidP="001D7F0E">
            <w:pPr>
              <w:rPr>
                <w:rFonts w:cs="Arial"/>
                <w:color w:val="000000"/>
                <w:sz w:val="22"/>
                <w:szCs w:val="22"/>
                <w:lang w:eastAsia="es-CO"/>
              </w:rPr>
            </w:pPr>
            <w:r w:rsidRPr="00002B9F">
              <w:rPr>
                <w:rFonts w:cs="Arial"/>
                <w:color w:val="000000"/>
                <w:sz w:val="22"/>
                <w:szCs w:val="22"/>
                <w:lang w:eastAsia="es-CO"/>
              </w:rPr>
              <w:t>Restaurar y mantener en 80 ha en el bosque oriental de Bogotá con participación del sector privado.</w:t>
            </w:r>
          </w:p>
        </w:tc>
      </w:tr>
      <w:tr w:rsidR="001D7F0E" w:rsidRPr="00002B9F" w14:paraId="239D86D8" w14:textId="77777777" w:rsidTr="00394CBD">
        <w:trPr>
          <w:trHeight w:val="421"/>
        </w:trPr>
        <w:tc>
          <w:tcPr>
            <w:tcW w:w="3501" w:type="dxa"/>
            <w:vMerge/>
            <w:tcBorders>
              <w:top w:val="single" w:sz="8" w:space="0" w:color="000000"/>
              <w:left w:val="single" w:sz="8" w:space="0" w:color="auto"/>
              <w:bottom w:val="single" w:sz="4" w:space="0" w:color="auto"/>
              <w:right w:val="single" w:sz="4" w:space="0" w:color="auto"/>
            </w:tcBorders>
            <w:shd w:val="clear" w:color="auto" w:fill="FFFFFF" w:themeFill="background1"/>
            <w:vAlign w:val="center"/>
            <w:hideMark/>
          </w:tcPr>
          <w:p w14:paraId="32109546" w14:textId="77777777" w:rsidR="001D7F0E" w:rsidRPr="00002B9F" w:rsidRDefault="001D7F0E" w:rsidP="001D7F0E">
            <w:pPr>
              <w:jc w:val="left"/>
              <w:rPr>
                <w:rFonts w:cs="Arial"/>
                <w:color w:val="000000"/>
                <w:sz w:val="22"/>
                <w:szCs w:val="22"/>
                <w:lang w:eastAsia="es-CO"/>
              </w:rPr>
            </w:pPr>
          </w:p>
        </w:tc>
        <w:tc>
          <w:tcPr>
            <w:tcW w:w="938" w:type="dxa"/>
            <w:tcBorders>
              <w:top w:val="nil"/>
              <w:left w:val="nil"/>
              <w:bottom w:val="single" w:sz="4" w:space="0" w:color="auto"/>
              <w:right w:val="single" w:sz="4" w:space="0" w:color="auto"/>
            </w:tcBorders>
            <w:shd w:val="clear" w:color="auto" w:fill="FFFFFF" w:themeFill="background1"/>
            <w:noWrap/>
            <w:vAlign w:val="center"/>
            <w:hideMark/>
          </w:tcPr>
          <w:p w14:paraId="413B6F81" w14:textId="77777777" w:rsidR="001D7F0E" w:rsidRPr="00002B9F" w:rsidRDefault="001D7F0E" w:rsidP="001D7F0E">
            <w:pPr>
              <w:jc w:val="center"/>
              <w:rPr>
                <w:rFonts w:cs="Arial"/>
                <w:color w:val="000000"/>
                <w:sz w:val="22"/>
                <w:szCs w:val="22"/>
                <w:lang w:eastAsia="es-CO"/>
              </w:rPr>
            </w:pPr>
            <w:r w:rsidRPr="00002B9F">
              <w:rPr>
                <w:rFonts w:cs="Arial"/>
                <w:color w:val="000000"/>
                <w:sz w:val="22"/>
                <w:szCs w:val="22"/>
                <w:lang w:eastAsia="es-CO"/>
              </w:rPr>
              <w:t>7</w:t>
            </w:r>
          </w:p>
        </w:tc>
        <w:tc>
          <w:tcPr>
            <w:tcW w:w="4890" w:type="dxa"/>
            <w:tcBorders>
              <w:top w:val="nil"/>
              <w:left w:val="nil"/>
              <w:bottom w:val="single" w:sz="4" w:space="0" w:color="auto"/>
              <w:right w:val="single" w:sz="8" w:space="0" w:color="auto"/>
            </w:tcBorders>
            <w:shd w:val="clear" w:color="auto" w:fill="FFFFFF" w:themeFill="background1"/>
            <w:vAlign w:val="center"/>
            <w:hideMark/>
          </w:tcPr>
          <w:p w14:paraId="20316FDF" w14:textId="343DDFE8" w:rsidR="001D7F0E" w:rsidRPr="00002B9F" w:rsidRDefault="001D7F0E" w:rsidP="001D7F0E">
            <w:pPr>
              <w:rPr>
                <w:rFonts w:cs="Arial"/>
                <w:color w:val="000000"/>
                <w:sz w:val="22"/>
                <w:szCs w:val="22"/>
                <w:lang w:eastAsia="es-CO"/>
              </w:rPr>
            </w:pPr>
            <w:r w:rsidRPr="00002B9F">
              <w:rPr>
                <w:rFonts w:cs="Arial"/>
                <w:color w:val="000000"/>
                <w:sz w:val="22"/>
                <w:szCs w:val="22"/>
                <w:lang w:eastAsia="es-CO"/>
              </w:rPr>
              <w:t>Manejar 80 ha como estrategia de prevención y mitigación de incendios forestales.</w:t>
            </w:r>
          </w:p>
        </w:tc>
      </w:tr>
      <w:tr w:rsidR="001D7F0E" w:rsidRPr="00002B9F" w14:paraId="13BCC4BB" w14:textId="77777777" w:rsidTr="008330FF">
        <w:trPr>
          <w:trHeight w:val="453"/>
        </w:trPr>
        <w:tc>
          <w:tcPr>
            <w:tcW w:w="3501" w:type="dxa"/>
            <w:vMerge/>
            <w:tcBorders>
              <w:top w:val="single" w:sz="8" w:space="0" w:color="000000"/>
              <w:left w:val="single" w:sz="8" w:space="0" w:color="auto"/>
              <w:bottom w:val="single" w:sz="4" w:space="0" w:color="auto"/>
              <w:right w:val="single" w:sz="4" w:space="0" w:color="auto"/>
            </w:tcBorders>
            <w:shd w:val="clear" w:color="auto" w:fill="FFFFFF" w:themeFill="background1"/>
            <w:vAlign w:val="center"/>
            <w:hideMark/>
          </w:tcPr>
          <w:p w14:paraId="6D4AD539" w14:textId="77777777" w:rsidR="001D7F0E" w:rsidRPr="00002B9F" w:rsidRDefault="001D7F0E" w:rsidP="001D7F0E">
            <w:pPr>
              <w:jc w:val="left"/>
              <w:rPr>
                <w:rFonts w:cs="Arial"/>
                <w:color w:val="000000"/>
                <w:sz w:val="22"/>
                <w:szCs w:val="22"/>
                <w:lang w:eastAsia="es-CO"/>
              </w:rPr>
            </w:pPr>
          </w:p>
        </w:tc>
        <w:tc>
          <w:tcPr>
            <w:tcW w:w="938" w:type="dxa"/>
            <w:tcBorders>
              <w:top w:val="nil"/>
              <w:left w:val="nil"/>
              <w:bottom w:val="single" w:sz="4" w:space="0" w:color="auto"/>
              <w:right w:val="single" w:sz="4" w:space="0" w:color="auto"/>
            </w:tcBorders>
            <w:shd w:val="clear" w:color="auto" w:fill="FFFFFF" w:themeFill="background1"/>
            <w:noWrap/>
            <w:vAlign w:val="center"/>
            <w:hideMark/>
          </w:tcPr>
          <w:p w14:paraId="6AE2D3DB" w14:textId="77777777" w:rsidR="001D7F0E" w:rsidRPr="00002B9F" w:rsidRDefault="001D7F0E" w:rsidP="001D7F0E">
            <w:pPr>
              <w:jc w:val="center"/>
              <w:rPr>
                <w:rFonts w:cs="Arial"/>
                <w:color w:val="000000"/>
                <w:sz w:val="22"/>
                <w:szCs w:val="22"/>
                <w:lang w:eastAsia="es-CO"/>
              </w:rPr>
            </w:pPr>
            <w:r w:rsidRPr="00002B9F">
              <w:rPr>
                <w:rFonts w:cs="Arial"/>
                <w:color w:val="000000"/>
                <w:sz w:val="22"/>
                <w:szCs w:val="22"/>
                <w:lang w:eastAsia="es-CO"/>
              </w:rPr>
              <w:t>8</w:t>
            </w:r>
          </w:p>
        </w:tc>
        <w:tc>
          <w:tcPr>
            <w:tcW w:w="4890" w:type="dxa"/>
            <w:tcBorders>
              <w:top w:val="nil"/>
              <w:left w:val="nil"/>
              <w:bottom w:val="single" w:sz="4" w:space="0" w:color="auto"/>
              <w:right w:val="single" w:sz="8" w:space="0" w:color="auto"/>
            </w:tcBorders>
            <w:shd w:val="clear" w:color="auto" w:fill="FFFFFF" w:themeFill="background1"/>
            <w:vAlign w:val="center"/>
            <w:hideMark/>
          </w:tcPr>
          <w:p w14:paraId="1AE664FC" w14:textId="1553FF17" w:rsidR="001D7F0E" w:rsidRPr="00002B9F" w:rsidRDefault="00F834F4" w:rsidP="001D7F0E">
            <w:pPr>
              <w:rPr>
                <w:rFonts w:cs="Arial"/>
                <w:color w:val="000000"/>
                <w:sz w:val="22"/>
                <w:szCs w:val="22"/>
                <w:lang w:eastAsia="es-CO"/>
              </w:rPr>
            </w:pPr>
            <w:r w:rsidRPr="00002B9F">
              <w:rPr>
                <w:rFonts w:cs="Arial"/>
                <w:color w:val="000000"/>
                <w:sz w:val="22"/>
                <w:szCs w:val="22"/>
                <w:lang w:eastAsia="es-CO"/>
              </w:rPr>
              <w:t>Desarrollar en 40</w:t>
            </w:r>
            <w:r w:rsidR="001D7F0E" w:rsidRPr="00002B9F">
              <w:rPr>
                <w:rFonts w:cs="Arial"/>
                <w:color w:val="000000"/>
                <w:sz w:val="22"/>
                <w:szCs w:val="22"/>
                <w:lang w:eastAsia="es-CO"/>
              </w:rPr>
              <w:t xml:space="preserve"> ha incentivos para la conservación de coberturas vegetales</w:t>
            </w:r>
          </w:p>
        </w:tc>
      </w:tr>
      <w:tr w:rsidR="008330FF" w:rsidRPr="00002B9F" w14:paraId="31172D73" w14:textId="77777777" w:rsidTr="008330FF">
        <w:trPr>
          <w:trHeight w:val="453"/>
        </w:trPr>
        <w:tc>
          <w:tcPr>
            <w:tcW w:w="35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57AA9" w14:textId="1EE8F31C" w:rsidR="008330FF" w:rsidRPr="00D93CCC" w:rsidRDefault="008330FF" w:rsidP="00D93CCC">
            <w:pPr>
              <w:jc w:val="center"/>
              <w:rPr>
                <w:rFonts w:cs="Arial"/>
                <w:color w:val="000000"/>
                <w:sz w:val="22"/>
                <w:szCs w:val="22"/>
                <w:highlight w:val="darkGray"/>
                <w:lang w:eastAsia="es-CO"/>
              </w:rPr>
            </w:pPr>
            <w:r w:rsidRPr="00D93CCC">
              <w:rPr>
                <w:rFonts w:cs="Arial"/>
                <w:color w:val="000000"/>
                <w:sz w:val="22"/>
                <w:szCs w:val="22"/>
                <w:highlight w:val="darkGray"/>
                <w:lang w:eastAsia="es-CO"/>
              </w:rPr>
              <w:t>Pago vigencias anteriores fenecidas</w:t>
            </w:r>
          </w:p>
        </w:tc>
        <w:tc>
          <w:tcPr>
            <w:tcW w:w="938" w:type="dxa"/>
            <w:tcBorders>
              <w:top w:val="single" w:sz="4" w:space="0" w:color="auto"/>
              <w:left w:val="nil"/>
              <w:bottom w:val="single" w:sz="4" w:space="0" w:color="auto"/>
              <w:right w:val="single" w:sz="4" w:space="0" w:color="auto"/>
            </w:tcBorders>
            <w:shd w:val="clear" w:color="auto" w:fill="FFFFFF" w:themeFill="background1"/>
            <w:noWrap/>
            <w:vAlign w:val="center"/>
          </w:tcPr>
          <w:p w14:paraId="1D0F9796" w14:textId="2185F89F" w:rsidR="008330FF" w:rsidRPr="00D93CCC" w:rsidRDefault="008330FF" w:rsidP="001D7F0E">
            <w:pPr>
              <w:jc w:val="center"/>
              <w:rPr>
                <w:rFonts w:cs="Arial"/>
                <w:color w:val="000000"/>
                <w:sz w:val="22"/>
                <w:szCs w:val="22"/>
                <w:highlight w:val="darkGray"/>
                <w:lang w:eastAsia="es-CO"/>
              </w:rPr>
            </w:pPr>
            <w:r w:rsidRPr="00D93CCC">
              <w:rPr>
                <w:rFonts w:cs="Arial"/>
                <w:color w:val="000000"/>
                <w:sz w:val="22"/>
                <w:szCs w:val="22"/>
                <w:highlight w:val="darkGray"/>
                <w:lang w:eastAsia="es-CO"/>
              </w:rPr>
              <w:t>9</w:t>
            </w:r>
          </w:p>
        </w:tc>
        <w:tc>
          <w:tcPr>
            <w:tcW w:w="4890" w:type="dxa"/>
            <w:tcBorders>
              <w:top w:val="single" w:sz="4" w:space="0" w:color="auto"/>
              <w:left w:val="nil"/>
              <w:bottom w:val="single" w:sz="4" w:space="0" w:color="auto"/>
              <w:right w:val="single" w:sz="4" w:space="0" w:color="auto"/>
            </w:tcBorders>
            <w:shd w:val="clear" w:color="auto" w:fill="FFFFFF" w:themeFill="background1"/>
            <w:vAlign w:val="center"/>
          </w:tcPr>
          <w:p w14:paraId="7A37286F" w14:textId="3AB76B89" w:rsidR="008330FF" w:rsidRPr="00D93CCC" w:rsidRDefault="008330FF" w:rsidP="001D7F0E">
            <w:pPr>
              <w:rPr>
                <w:rFonts w:cs="Arial"/>
                <w:color w:val="000000"/>
                <w:sz w:val="22"/>
                <w:szCs w:val="22"/>
                <w:highlight w:val="darkGray"/>
                <w:lang w:eastAsia="es-CO"/>
              </w:rPr>
            </w:pPr>
            <w:r w:rsidRPr="00D93CCC">
              <w:rPr>
                <w:rFonts w:cs="Arial"/>
                <w:color w:val="000000"/>
                <w:sz w:val="22"/>
                <w:szCs w:val="22"/>
                <w:highlight w:val="darkGray"/>
              </w:rPr>
              <w:t>Pagar 100 % compromisos de vigencias anteriores fenecidas</w:t>
            </w:r>
          </w:p>
        </w:tc>
      </w:tr>
    </w:tbl>
    <w:p w14:paraId="1F52A3C5" w14:textId="77777777" w:rsidR="00E876BE" w:rsidRPr="00002B9F" w:rsidRDefault="00E876BE" w:rsidP="00A5476E">
      <w:pPr>
        <w:rPr>
          <w:rFonts w:cs="Arial"/>
          <w:color w:val="000000"/>
          <w:sz w:val="22"/>
          <w:szCs w:val="22"/>
        </w:rPr>
      </w:pPr>
    </w:p>
    <w:p w14:paraId="7A1ECD99" w14:textId="6E976AFA" w:rsidR="009326CD" w:rsidRPr="00002B9F" w:rsidRDefault="00DD76E3" w:rsidP="00A5476E">
      <w:pPr>
        <w:rPr>
          <w:rFonts w:cs="Arial"/>
          <w:color w:val="000000"/>
          <w:sz w:val="22"/>
          <w:szCs w:val="22"/>
        </w:rPr>
      </w:pPr>
      <w:r w:rsidRPr="00002B9F">
        <w:rPr>
          <w:rFonts w:cs="Arial"/>
          <w:color w:val="000000"/>
          <w:sz w:val="22"/>
          <w:szCs w:val="22"/>
        </w:rPr>
        <w:t xml:space="preserve">Estas actividades </w:t>
      </w:r>
      <w:r w:rsidR="009326CD" w:rsidRPr="00002B9F">
        <w:rPr>
          <w:rFonts w:cs="Arial"/>
          <w:color w:val="000000"/>
          <w:sz w:val="22"/>
          <w:szCs w:val="22"/>
        </w:rPr>
        <w:t>se concentran en la denomin</w:t>
      </w:r>
      <w:r w:rsidRPr="00002B9F">
        <w:rPr>
          <w:rFonts w:cs="Arial"/>
          <w:color w:val="000000"/>
          <w:sz w:val="22"/>
          <w:szCs w:val="22"/>
        </w:rPr>
        <w:t>a</w:t>
      </w:r>
      <w:r w:rsidR="009326CD" w:rsidRPr="00002B9F">
        <w:rPr>
          <w:rFonts w:cs="Arial"/>
          <w:color w:val="000000"/>
          <w:sz w:val="22"/>
          <w:szCs w:val="22"/>
        </w:rPr>
        <w:t xml:space="preserve">da </w:t>
      </w:r>
      <w:r w:rsidRPr="00002B9F">
        <w:rPr>
          <w:rFonts w:cs="Arial"/>
          <w:color w:val="000000"/>
          <w:sz w:val="22"/>
          <w:szCs w:val="22"/>
        </w:rPr>
        <w:t>Á</w:t>
      </w:r>
      <w:r w:rsidR="009326CD" w:rsidRPr="00002B9F">
        <w:rPr>
          <w:rFonts w:cs="Arial"/>
          <w:color w:val="000000"/>
          <w:sz w:val="22"/>
          <w:szCs w:val="22"/>
        </w:rPr>
        <w:t xml:space="preserve">rea de </w:t>
      </w:r>
      <w:r w:rsidRPr="00002B9F">
        <w:rPr>
          <w:rFonts w:cs="Arial"/>
          <w:color w:val="000000"/>
          <w:sz w:val="22"/>
          <w:szCs w:val="22"/>
        </w:rPr>
        <w:t>O</w:t>
      </w:r>
      <w:r w:rsidR="009326CD" w:rsidRPr="00002B9F">
        <w:rPr>
          <w:rFonts w:cs="Arial"/>
          <w:color w:val="000000"/>
          <w:sz w:val="22"/>
          <w:szCs w:val="22"/>
        </w:rPr>
        <w:t xml:space="preserve">cupación </w:t>
      </w:r>
      <w:r w:rsidRPr="00002B9F">
        <w:rPr>
          <w:rFonts w:cs="Arial"/>
          <w:color w:val="000000"/>
          <w:sz w:val="22"/>
          <w:szCs w:val="22"/>
        </w:rPr>
        <w:t>Pública P</w:t>
      </w:r>
      <w:r w:rsidR="009326CD" w:rsidRPr="00002B9F">
        <w:rPr>
          <w:rFonts w:cs="Arial"/>
          <w:color w:val="000000"/>
          <w:sz w:val="22"/>
          <w:szCs w:val="22"/>
        </w:rPr>
        <w:t>rio</w:t>
      </w:r>
      <w:r w:rsidRPr="00002B9F">
        <w:rPr>
          <w:rFonts w:cs="Arial"/>
          <w:color w:val="000000"/>
          <w:sz w:val="22"/>
          <w:szCs w:val="22"/>
        </w:rPr>
        <w:t>ritaria</w:t>
      </w:r>
      <w:r w:rsidR="009326CD" w:rsidRPr="00002B9F">
        <w:rPr>
          <w:rFonts w:cs="Arial"/>
          <w:color w:val="000000"/>
          <w:sz w:val="22"/>
          <w:szCs w:val="22"/>
        </w:rPr>
        <w:t xml:space="preserve"> que corresponde a </w:t>
      </w:r>
      <w:r w:rsidRPr="00002B9F">
        <w:rPr>
          <w:rFonts w:cs="Arial"/>
          <w:color w:val="000000"/>
          <w:sz w:val="22"/>
          <w:szCs w:val="22"/>
        </w:rPr>
        <w:t xml:space="preserve">526.9 hectáreas de las 973 hectáreas que </w:t>
      </w:r>
      <w:r w:rsidR="00B51B3E" w:rsidRPr="00002B9F">
        <w:rPr>
          <w:rFonts w:cs="Arial"/>
          <w:color w:val="000000"/>
          <w:sz w:val="22"/>
          <w:szCs w:val="22"/>
        </w:rPr>
        <w:t>conforman la</w:t>
      </w:r>
      <w:r w:rsidRPr="00002B9F">
        <w:rPr>
          <w:rFonts w:cs="Arial"/>
          <w:color w:val="000000"/>
          <w:sz w:val="22"/>
          <w:szCs w:val="22"/>
        </w:rPr>
        <w:t xml:space="preserve"> franja de adecuación; </w:t>
      </w:r>
      <w:r w:rsidR="009326CD" w:rsidRPr="00002B9F">
        <w:rPr>
          <w:rFonts w:cs="Arial"/>
          <w:color w:val="000000"/>
          <w:sz w:val="22"/>
          <w:szCs w:val="22"/>
        </w:rPr>
        <w:t xml:space="preserve">no </w:t>
      </w:r>
      <w:r w:rsidR="009326CD" w:rsidRPr="00002B9F">
        <w:rPr>
          <w:rFonts w:cs="Arial"/>
          <w:color w:val="000000"/>
          <w:sz w:val="22"/>
          <w:szCs w:val="22"/>
        </w:rPr>
        <w:lastRenderedPageBreak/>
        <w:t>obstante</w:t>
      </w:r>
      <w:r w:rsidR="004D0A42" w:rsidRPr="00002B9F">
        <w:rPr>
          <w:rFonts w:cs="Arial"/>
          <w:color w:val="000000"/>
          <w:sz w:val="22"/>
          <w:szCs w:val="22"/>
        </w:rPr>
        <w:t>,</w:t>
      </w:r>
      <w:r w:rsidR="009326CD" w:rsidRPr="00002B9F">
        <w:rPr>
          <w:rFonts w:cs="Arial"/>
          <w:color w:val="000000"/>
          <w:sz w:val="22"/>
          <w:szCs w:val="22"/>
        </w:rPr>
        <w:t xml:space="preserve"> varias de las acciones </w:t>
      </w:r>
      <w:r w:rsidRPr="00002B9F">
        <w:rPr>
          <w:rFonts w:cs="Arial"/>
          <w:color w:val="000000"/>
          <w:sz w:val="22"/>
          <w:szCs w:val="22"/>
        </w:rPr>
        <w:t>superan este límite</w:t>
      </w:r>
      <w:r w:rsidR="000D7597" w:rsidRPr="00002B9F">
        <w:rPr>
          <w:rFonts w:cs="Arial"/>
          <w:color w:val="000000"/>
          <w:sz w:val="22"/>
          <w:szCs w:val="22"/>
        </w:rPr>
        <w:t>,</w:t>
      </w:r>
      <w:r w:rsidRPr="00002B9F">
        <w:rPr>
          <w:rFonts w:cs="Arial"/>
          <w:color w:val="000000"/>
          <w:sz w:val="22"/>
          <w:szCs w:val="22"/>
        </w:rPr>
        <w:t xml:space="preserve"> interviniendo también áreas de la Reserva Forestal Protectora Bosque Oriental de Bogotá.</w:t>
      </w:r>
    </w:p>
    <w:p w14:paraId="0AC25D6C" w14:textId="77777777" w:rsidR="00A5476E" w:rsidRPr="00002B9F" w:rsidRDefault="00A5476E" w:rsidP="00A5476E">
      <w:pPr>
        <w:rPr>
          <w:rFonts w:cs="Arial"/>
          <w:color w:val="000000"/>
          <w:sz w:val="22"/>
          <w:szCs w:val="22"/>
        </w:rPr>
      </w:pPr>
    </w:p>
    <w:p w14:paraId="5D86AF01" w14:textId="6A8B76C0" w:rsidR="009326CD" w:rsidRPr="00002B9F" w:rsidRDefault="004D0A42" w:rsidP="009326CD">
      <w:pPr>
        <w:rPr>
          <w:rFonts w:cs="Arial"/>
          <w:color w:val="000000"/>
          <w:sz w:val="22"/>
          <w:szCs w:val="22"/>
        </w:rPr>
      </w:pPr>
      <w:r w:rsidRPr="00002B9F">
        <w:rPr>
          <w:rFonts w:cs="Arial"/>
          <w:color w:val="000000"/>
          <w:sz w:val="22"/>
          <w:szCs w:val="22"/>
        </w:rPr>
        <w:t>La duración del proyecto es de cuatro años</w:t>
      </w:r>
      <w:r w:rsidR="001842A4" w:rsidRPr="00002B9F">
        <w:rPr>
          <w:rFonts w:cs="Arial"/>
          <w:color w:val="000000"/>
          <w:sz w:val="22"/>
          <w:szCs w:val="22"/>
        </w:rPr>
        <w:t xml:space="preserve">, sin embargo, </w:t>
      </w:r>
      <w:r w:rsidR="00F31FCE" w:rsidRPr="00002B9F">
        <w:rPr>
          <w:rFonts w:cs="Arial"/>
          <w:color w:val="000000"/>
          <w:sz w:val="22"/>
          <w:szCs w:val="22"/>
        </w:rPr>
        <w:t>es importante mencionar</w:t>
      </w:r>
      <w:r w:rsidR="009326CD" w:rsidRPr="00002B9F">
        <w:rPr>
          <w:rFonts w:cs="Arial"/>
          <w:color w:val="000000"/>
          <w:sz w:val="22"/>
          <w:szCs w:val="22"/>
        </w:rPr>
        <w:t xml:space="preserve"> que</w:t>
      </w:r>
      <w:r w:rsidR="000E0554" w:rsidRPr="00002B9F">
        <w:rPr>
          <w:rFonts w:cs="Arial"/>
          <w:color w:val="000000"/>
          <w:sz w:val="22"/>
          <w:szCs w:val="22"/>
        </w:rPr>
        <w:t xml:space="preserve"> debido a que el Distrito </w:t>
      </w:r>
      <w:r w:rsidR="009326CD" w:rsidRPr="00002B9F">
        <w:rPr>
          <w:rFonts w:cs="Arial"/>
          <w:color w:val="000000"/>
          <w:sz w:val="22"/>
          <w:szCs w:val="22"/>
        </w:rPr>
        <w:t xml:space="preserve">formuló y adoptó el </w:t>
      </w:r>
      <w:r w:rsidR="00E6756B">
        <w:rPr>
          <w:rFonts w:cs="Arial"/>
          <w:color w:val="000000"/>
          <w:sz w:val="22"/>
          <w:szCs w:val="22"/>
        </w:rPr>
        <w:t>“</w:t>
      </w:r>
      <w:r w:rsidR="009326CD" w:rsidRPr="00AE3B61">
        <w:rPr>
          <w:rFonts w:cs="Arial"/>
          <w:i/>
          <w:color w:val="000000"/>
          <w:sz w:val="22"/>
          <w:szCs w:val="22"/>
        </w:rPr>
        <w:t>Plan de manejo del área de canteras, vegetación natural, pastos, plantaciones de bosques y agricultura, de la franja de adecuación</w:t>
      </w:r>
      <w:r w:rsidR="00E6756B">
        <w:rPr>
          <w:rFonts w:cs="Arial"/>
          <w:i/>
          <w:color w:val="000000"/>
          <w:sz w:val="22"/>
          <w:szCs w:val="22"/>
        </w:rPr>
        <w:t>”</w:t>
      </w:r>
      <w:r w:rsidR="009326CD" w:rsidRPr="00002B9F">
        <w:rPr>
          <w:rFonts w:cs="Arial"/>
          <w:color w:val="000000"/>
          <w:sz w:val="22"/>
          <w:szCs w:val="22"/>
        </w:rPr>
        <w:t xml:space="preserve"> </w:t>
      </w:r>
      <w:r w:rsidR="000E0554" w:rsidRPr="00002B9F">
        <w:rPr>
          <w:rFonts w:cs="Arial"/>
          <w:color w:val="000000"/>
          <w:sz w:val="22"/>
          <w:szCs w:val="22"/>
        </w:rPr>
        <w:t xml:space="preserve">con </w:t>
      </w:r>
      <w:r w:rsidR="009326CD" w:rsidRPr="00002B9F">
        <w:rPr>
          <w:rFonts w:cs="Arial"/>
          <w:color w:val="000000"/>
          <w:sz w:val="22"/>
          <w:szCs w:val="22"/>
        </w:rPr>
        <w:t xml:space="preserve">un perfil de ejecución </w:t>
      </w:r>
      <w:r w:rsidR="000E0554" w:rsidRPr="00002B9F">
        <w:rPr>
          <w:rFonts w:cs="Arial"/>
          <w:color w:val="000000"/>
          <w:sz w:val="22"/>
          <w:szCs w:val="22"/>
        </w:rPr>
        <w:t xml:space="preserve">de </w:t>
      </w:r>
      <w:r w:rsidR="009326CD" w:rsidRPr="00002B9F">
        <w:rPr>
          <w:rFonts w:cs="Arial"/>
          <w:color w:val="000000"/>
          <w:sz w:val="22"/>
          <w:szCs w:val="22"/>
        </w:rPr>
        <w:t>10 años contados a partir de su adopción</w:t>
      </w:r>
      <w:r w:rsidR="001842A4" w:rsidRPr="00002B9F">
        <w:rPr>
          <w:rFonts w:cs="Arial"/>
          <w:color w:val="000000"/>
          <w:sz w:val="22"/>
          <w:szCs w:val="22"/>
        </w:rPr>
        <w:t>, en este sentido, s</w:t>
      </w:r>
      <w:r w:rsidR="00F31FCE" w:rsidRPr="00002B9F">
        <w:rPr>
          <w:rFonts w:cs="Arial"/>
          <w:color w:val="000000"/>
          <w:sz w:val="22"/>
          <w:szCs w:val="22"/>
        </w:rPr>
        <w:t xml:space="preserve">e </w:t>
      </w:r>
      <w:r w:rsidR="001842A4" w:rsidRPr="00002B9F">
        <w:rPr>
          <w:rFonts w:cs="Arial"/>
          <w:color w:val="000000"/>
          <w:sz w:val="22"/>
          <w:szCs w:val="22"/>
        </w:rPr>
        <w:t xml:space="preserve">contempla </w:t>
      </w:r>
      <w:r w:rsidR="00F31FCE" w:rsidRPr="00002B9F">
        <w:rPr>
          <w:rFonts w:cs="Arial"/>
          <w:color w:val="000000"/>
          <w:sz w:val="22"/>
          <w:szCs w:val="22"/>
        </w:rPr>
        <w:t xml:space="preserve">que el </w:t>
      </w:r>
      <w:r w:rsidR="009326CD" w:rsidRPr="00002B9F">
        <w:rPr>
          <w:rFonts w:cs="Arial"/>
          <w:color w:val="000000"/>
          <w:sz w:val="22"/>
          <w:szCs w:val="22"/>
        </w:rPr>
        <w:t xml:space="preserve">proyecto </w:t>
      </w:r>
      <w:r w:rsidR="001842A4" w:rsidRPr="00002B9F">
        <w:rPr>
          <w:rFonts w:cs="Arial"/>
          <w:color w:val="000000"/>
          <w:sz w:val="22"/>
          <w:szCs w:val="22"/>
        </w:rPr>
        <w:t xml:space="preserve">en los </w:t>
      </w:r>
      <w:r w:rsidR="000E0554" w:rsidRPr="00002B9F">
        <w:rPr>
          <w:rFonts w:cs="Arial"/>
          <w:color w:val="000000"/>
          <w:sz w:val="22"/>
          <w:szCs w:val="22"/>
        </w:rPr>
        <w:t>cuatro años del plan de desarrollo</w:t>
      </w:r>
      <w:r w:rsidR="001842A4" w:rsidRPr="00002B9F">
        <w:rPr>
          <w:rFonts w:cs="Arial"/>
          <w:color w:val="000000"/>
          <w:sz w:val="22"/>
          <w:szCs w:val="22"/>
        </w:rPr>
        <w:t xml:space="preserve"> </w:t>
      </w:r>
      <w:r w:rsidR="00B51B3E" w:rsidRPr="00002B9F">
        <w:rPr>
          <w:rFonts w:cs="Arial"/>
          <w:color w:val="000000"/>
          <w:sz w:val="22"/>
          <w:szCs w:val="22"/>
        </w:rPr>
        <w:t>“</w:t>
      </w:r>
      <w:r w:rsidR="001842A4" w:rsidRPr="00002B9F">
        <w:rPr>
          <w:rFonts w:cs="Arial"/>
          <w:color w:val="000000"/>
          <w:sz w:val="22"/>
          <w:szCs w:val="22"/>
        </w:rPr>
        <w:t xml:space="preserve">Bogotá </w:t>
      </w:r>
      <w:r w:rsidR="00B51B3E" w:rsidRPr="00002B9F">
        <w:rPr>
          <w:rFonts w:cs="Arial"/>
          <w:color w:val="000000"/>
          <w:sz w:val="22"/>
          <w:szCs w:val="22"/>
        </w:rPr>
        <w:t xml:space="preserve">mejor para Todos” </w:t>
      </w:r>
      <w:r w:rsidR="000E0554" w:rsidRPr="00002B9F">
        <w:rPr>
          <w:rFonts w:cs="Arial"/>
          <w:color w:val="000000"/>
          <w:sz w:val="22"/>
          <w:szCs w:val="22"/>
        </w:rPr>
        <w:t>logr</w:t>
      </w:r>
      <w:r w:rsidR="001842A4" w:rsidRPr="00002B9F">
        <w:rPr>
          <w:rFonts w:cs="Arial"/>
          <w:color w:val="000000"/>
          <w:sz w:val="22"/>
          <w:szCs w:val="22"/>
        </w:rPr>
        <w:t>e</w:t>
      </w:r>
      <w:r w:rsidR="000E0554" w:rsidRPr="00002B9F">
        <w:rPr>
          <w:rFonts w:cs="Arial"/>
          <w:color w:val="000000"/>
          <w:sz w:val="22"/>
          <w:szCs w:val="22"/>
        </w:rPr>
        <w:t xml:space="preserve"> un avance del </w:t>
      </w:r>
      <w:r w:rsidR="009326CD" w:rsidRPr="00002B9F">
        <w:rPr>
          <w:rFonts w:cs="Arial"/>
          <w:color w:val="000000"/>
          <w:sz w:val="22"/>
          <w:szCs w:val="22"/>
        </w:rPr>
        <w:t>40</w:t>
      </w:r>
      <w:r w:rsidR="000E0554" w:rsidRPr="00002B9F">
        <w:rPr>
          <w:rFonts w:cs="Arial"/>
          <w:color w:val="000000"/>
          <w:sz w:val="22"/>
          <w:szCs w:val="22"/>
        </w:rPr>
        <w:t>%</w:t>
      </w:r>
      <w:r w:rsidR="001842A4" w:rsidRPr="00002B9F">
        <w:rPr>
          <w:rFonts w:cs="Arial"/>
          <w:color w:val="000000"/>
          <w:sz w:val="22"/>
          <w:szCs w:val="22"/>
        </w:rPr>
        <w:t xml:space="preserve">, y que </w:t>
      </w:r>
      <w:r w:rsidR="000E0554" w:rsidRPr="00002B9F">
        <w:rPr>
          <w:rFonts w:cs="Arial"/>
          <w:color w:val="000000"/>
          <w:sz w:val="22"/>
          <w:szCs w:val="22"/>
        </w:rPr>
        <w:t xml:space="preserve">el </w:t>
      </w:r>
      <w:r w:rsidR="009326CD" w:rsidRPr="00002B9F">
        <w:rPr>
          <w:rFonts w:cs="Arial"/>
          <w:color w:val="000000"/>
          <w:sz w:val="22"/>
          <w:szCs w:val="22"/>
        </w:rPr>
        <w:t>sigu</w:t>
      </w:r>
      <w:r w:rsidR="000E0554" w:rsidRPr="00002B9F">
        <w:rPr>
          <w:rFonts w:cs="Arial"/>
          <w:color w:val="000000"/>
          <w:sz w:val="22"/>
          <w:szCs w:val="22"/>
        </w:rPr>
        <w:t>i</w:t>
      </w:r>
      <w:r w:rsidR="009326CD" w:rsidRPr="00002B9F">
        <w:rPr>
          <w:rFonts w:cs="Arial"/>
          <w:color w:val="000000"/>
          <w:sz w:val="22"/>
          <w:szCs w:val="22"/>
        </w:rPr>
        <w:t>ente plan de desarro</w:t>
      </w:r>
      <w:r w:rsidR="000E0554" w:rsidRPr="00002B9F">
        <w:rPr>
          <w:rFonts w:cs="Arial"/>
          <w:color w:val="000000"/>
          <w:sz w:val="22"/>
          <w:szCs w:val="22"/>
        </w:rPr>
        <w:t>llo</w:t>
      </w:r>
      <w:r w:rsidR="009326CD" w:rsidRPr="00002B9F">
        <w:rPr>
          <w:rFonts w:cs="Arial"/>
          <w:color w:val="000000"/>
          <w:sz w:val="22"/>
          <w:szCs w:val="22"/>
        </w:rPr>
        <w:t xml:space="preserve"> </w:t>
      </w:r>
      <w:r w:rsidR="001842A4" w:rsidRPr="00002B9F">
        <w:rPr>
          <w:rFonts w:cs="Arial"/>
          <w:color w:val="000000"/>
          <w:sz w:val="22"/>
          <w:szCs w:val="22"/>
        </w:rPr>
        <w:t xml:space="preserve">acoja </w:t>
      </w:r>
      <w:r w:rsidR="009326CD" w:rsidRPr="00002B9F">
        <w:rPr>
          <w:rFonts w:cs="Arial"/>
          <w:color w:val="000000"/>
          <w:sz w:val="22"/>
          <w:szCs w:val="22"/>
        </w:rPr>
        <w:t xml:space="preserve">una </w:t>
      </w:r>
      <w:r w:rsidR="000E0554" w:rsidRPr="00002B9F">
        <w:rPr>
          <w:rFonts w:cs="Arial"/>
          <w:color w:val="000000"/>
          <w:sz w:val="22"/>
          <w:szCs w:val="22"/>
        </w:rPr>
        <w:t>estrategia similar que dé continuidad al proceso</w:t>
      </w:r>
      <w:r w:rsidR="001842A4" w:rsidRPr="00002B9F">
        <w:rPr>
          <w:rFonts w:cs="Arial"/>
          <w:color w:val="000000"/>
          <w:sz w:val="22"/>
          <w:szCs w:val="22"/>
        </w:rPr>
        <w:t>,</w:t>
      </w:r>
      <w:r w:rsidR="000E0554" w:rsidRPr="00002B9F">
        <w:rPr>
          <w:rFonts w:cs="Arial"/>
          <w:color w:val="000000"/>
          <w:sz w:val="22"/>
          <w:szCs w:val="22"/>
        </w:rPr>
        <w:t xml:space="preserve"> </w:t>
      </w:r>
      <w:r w:rsidR="009326CD" w:rsidRPr="00002B9F">
        <w:rPr>
          <w:rFonts w:cs="Arial"/>
          <w:color w:val="000000"/>
          <w:sz w:val="22"/>
          <w:szCs w:val="22"/>
        </w:rPr>
        <w:t>a fin de dar cum</w:t>
      </w:r>
      <w:r w:rsidR="000E0554" w:rsidRPr="00002B9F">
        <w:rPr>
          <w:rFonts w:cs="Arial"/>
          <w:color w:val="000000"/>
          <w:sz w:val="22"/>
          <w:szCs w:val="22"/>
        </w:rPr>
        <w:t xml:space="preserve">plimiento de la </w:t>
      </w:r>
      <w:r w:rsidR="009326CD" w:rsidRPr="00002B9F">
        <w:rPr>
          <w:rFonts w:cs="Arial"/>
          <w:color w:val="000000"/>
          <w:sz w:val="22"/>
          <w:szCs w:val="22"/>
        </w:rPr>
        <w:t>totalida</w:t>
      </w:r>
      <w:r w:rsidR="000E0554" w:rsidRPr="00002B9F">
        <w:rPr>
          <w:rFonts w:cs="Arial"/>
          <w:color w:val="000000"/>
          <w:sz w:val="22"/>
          <w:szCs w:val="22"/>
        </w:rPr>
        <w:t>d</w:t>
      </w:r>
      <w:r w:rsidR="009326CD" w:rsidRPr="00002B9F">
        <w:rPr>
          <w:rFonts w:cs="Arial"/>
          <w:color w:val="000000"/>
          <w:sz w:val="22"/>
          <w:szCs w:val="22"/>
        </w:rPr>
        <w:t xml:space="preserve"> del fallo.</w:t>
      </w:r>
    </w:p>
    <w:p w14:paraId="12F4B11A" w14:textId="77777777" w:rsidR="00A5476E" w:rsidRPr="00002B9F" w:rsidRDefault="00A5476E" w:rsidP="00A5476E">
      <w:pPr>
        <w:rPr>
          <w:rFonts w:cs="Arial"/>
          <w:color w:val="000000"/>
          <w:sz w:val="22"/>
          <w:szCs w:val="22"/>
        </w:rPr>
      </w:pPr>
    </w:p>
    <w:p w14:paraId="503AEFF6" w14:textId="77777777" w:rsidR="009326CD" w:rsidRPr="00002B9F" w:rsidRDefault="000E0554" w:rsidP="00A5476E">
      <w:pPr>
        <w:rPr>
          <w:rFonts w:cs="Arial"/>
          <w:color w:val="000000"/>
          <w:sz w:val="22"/>
          <w:szCs w:val="22"/>
        </w:rPr>
      </w:pPr>
      <w:r w:rsidRPr="00002B9F">
        <w:rPr>
          <w:rFonts w:cs="Arial"/>
          <w:color w:val="000000"/>
          <w:sz w:val="22"/>
          <w:szCs w:val="22"/>
        </w:rPr>
        <w:t xml:space="preserve">Dado que el proyecto requiere la conformación de un equipo profesional que lidere la ejecución de las actividades, se ha previsto que los espacios de direccionamiento y gestión se conviertan también en espacios articuladores para que las demás entidades que tienen responsabilidades en la implementación del plan de manejo puedan vincularse y potenciar el impacto de su gestión. </w:t>
      </w:r>
    </w:p>
    <w:p w14:paraId="00148F15" w14:textId="77777777" w:rsidR="009326CD" w:rsidRPr="00002B9F" w:rsidRDefault="009326CD" w:rsidP="00A5476E">
      <w:pPr>
        <w:rPr>
          <w:rFonts w:cs="Arial"/>
          <w:color w:val="000000"/>
          <w:sz w:val="22"/>
          <w:szCs w:val="22"/>
        </w:rPr>
      </w:pPr>
    </w:p>
    <w:p w14:paraId="2FC1BC85" w14:textId="3C9AD2FF" w:rsidR="00DA081E" w:rsidRPr="00002B9F" w:rsidRDefault="00BA31AC" w:rsidP="00DD68A0">
      <w:pPr>
        <w:rPr>
          <w:rFonts w:cs="Arial"/>
          <w:color w:val="000000"/>
          <w:sz w:val="22"/>
          <w:szCs w:val="22"/>
        </w:rPr>
      </w:pPr>
      <w:r w:rsidRPr="00002B9F">
        <w:rPr>
          <w:rFonts w:cs="Arial"/>
          <w:color w:val="000000"/>
          <w:sz w:val="22"/>
          <w:szCs w:val="22"/>
        </w:rPr>
        <w:t xml:space="preserve">Para el logro de estos objetivos, es necesario en el marco de los instrumentos de planificación para los </w:t>
      </w:r>
      <w:r w:rsidR="00797663" w:rsidRPr="00002B9F">
        <w:rPr>
          <w:rFonts w:cs="Arial"/>
          <w:color w:val="000000"/>
          <w:sz w:val="22"/>
          <w:szCs w:val="22"/>
        </w:rPr>
        <w:t>Cerros Orientales</w:t>
      </w:r>
      <w:r w:rsidRPr="00002B9F">
        <w:rPr>
          <w:rFonts w:cs="Arial"/>
          <w:color w:val="000000"/>
          <w:sz w:val="22"/>
          <w:szCs w:val="22"/>
        </w:rPr>
        <w:t xml:space="preserve"> (plan de manejo de la reserva y de la franja de </w:t>
      </w:r>
      <w:r w:rsidR="00C83D43" w:rsidRPr="00002B9F">
        <w:rPr>
          <w:rFonts w:cs="Arial"/>
          <w:color w:val="000000"/>
          <w:sz w:val="22"/>
          <w:szCs w:val="22"/>
        </w:rPr>
        <w:t>adecuación) las</w:t>
      </w:r>
      <w:r w:rsidR="00DD68A0" w:rsidRPr="00002B9F">
        <w:rPr>
          <w:rFonts w:cs="Arial"/>
          <w:color w:val="000000"/>
          <w:sz w:val="22"/>
          <w:szCs w:val="22"/>
        </w:rPr>
        <w:t xml:space="preserve"> </w:t>
      </w:r>
      <w:r w:rsidRPr="00002B9F">
        <w:rPr>
          <w:rFonts w:cs="Arial"/>
          <w:color w:val="000000"/>
          <w:sz w:val="22"/>
          <w:szCs w:val="22"/>
        </w:rPr>
        <w:t xml:space="preserve">acciones que permitan asumir </w:t>
      </w:r>
      <w:r w:rsidR="008105FB" w:rsidRPr="00002B9F">
        <w:rPr>
          <w:rFonts w:cs="Arial"/>
          <w:color w:val="000000"/>
          <w:sz w:val="22"/>
          <w:szCs w:val="22"/>
        </w:rPr>
        <w:t>las tres líneas</w:t>
      </w:r>
      <w:r w:rsidRPr="00002B9F">
        <w:rPr>
          <w:rFonts w:cs="Arial"/>
          <w:color w:val="000000"/>
          <w:sz w:val="22"/>
          <w:szCs w:val="22"/>
        </w:rPr>
        <w:t xml:space="preserve"> anteriormente </w:t>
      </w:r>
      <w:r w:rsidR="00DD68A0" w:rsidRPr="00002B9F">
        <w:rPr>
          <w:rFonts w:cs="Arial"/>
          <w:color w:val="000000"/>
          <w:sz w:val="22"/>
          <w:szCs w:val="22"/>
        </w:rPr>
        <w:t>mencionadas</w:t>
      </w:r>
      <w:r w:rsidRPr="00002B9F">
        <w:rPr>
          <w:rFonts w:cs="Arial"/>
          <w:color w:val="000000"/>
          <w:sz w:val="22"/>
          <w:szCs w:val="22"/>
        </w:rPr>
        <w:t>, para lo cual se propone de la siguiente manera:</w:t>
      </w:r>
    </w:p>
    <w:p w14:paraId="366A1462" w14:textId="77777777" w:rsidR="00C37A32" w:rsidRPr="00002B9F" w:rsidRDefault="00C37A32" w:rsidP="00DD68A0">
      <w:pPr>
        <w:rPr>
          <w:rFonts w:cs="Arial"/>
          <w:color w:val="000000"/>
          <w:sz w:val="22"/>
          <w:szCs w:val="22"/>
        </w:rPr>
      </w:pPr>
    </w:p>
    <w:p w14:paraId="7EB64E69" w14:textId="77777777" w:rsidR="001842A4" w:rsidRPr="00002B9F" w:rsidRDefault="00DD68A0" w:rsidP="00DD68A0">
      <w:pPr>
        <w:rPr>
          <w:rFonts w:cs="Arial"/>
          <w:b/>
          <w:color w:val="000000"/>
          <w:sz w:val="22"/>
          <w:szCs w:val="22"/>
        </w:rPr>
      </w:pPr>
      <w:r w:rsidRPr="00002B9F">
        <w:rPr>
          <w:rFonts w:cs="Arial"/>
          <w:b/>
          <w:color w:val="000000"/>
          <w:sz w:val="22"/>
          <w:szCs w:val="22"/>
        </w:rPr>
        <w:t>Habilitación de espacios para el disfrute de la oferta natural</w:t>
      </w:r>
    </w:p>
    <w:p w14:paraId="32EB1917" w14:textId="77777777" w:rsidR="005F07B9" w:rsidRPr="00002B9F" w:rsidRDefault="005F07B9" w:rsidP="008105FB">
      <w:pPr>
        <w:rPr>
          <w:rFonts w:cs="Arial"/>
          <w:b/>
          <w:color w:val="000000"/>
          <w:sz w:val="22"/>
          <w:szCs w:val="22"/>
        </w:rPr>
      </w:pPr>
    </w:p>
    <w:p w14:paraId="002E6672" w14:textId="77777777" w:rsidR="00DD68A0" w:rsidRPr="00002B9F" w:rsidRDefault="00DD68A0" w:rsidP="00DD68A0">
      <w:pPr>
        <w:rPr>
          <w:rFonts w:cs="Arial"/>
          <w:color w:val="000000"/>
          <w:sz w:val="22"/>
          <w:szCs w:val="22"/>
        </w:rPr>
      </w:pPr>
      <w:r w:rsidRPr="00002B9F">
        <w:rPr>
          <w:rFonts w:cs="Arial"/>
          <w:color w:val="000000"/>
          <w:sz w:val="22"/>
          <w:szCs w:val="22"/>
        </w:rPr>
        <w:t>Se</w:t>
      </w:r>
      <w:r w:rsidR="00436228" w:rsidRPr="00002B9F">
        <w:rPr>
          <w:rFonts w:cs="Arial"/>
          <w:color w:val="000000"/>
          <w:sz w:val="22"/>
          <w:szCs w:val="22"/>
        </w:rPr>
        <w:t xml:space="preserve"> i</w:t>
      </w:r>
      <w:r w:rsidR="00AD41AE" w:rsidRPr="00002B9F">
        <w:rPr>
          <w:rFonts w:cs="Arial"/>
          <w:color w:val="000000"/>
          <w:sz w:val="22"/>
          <w:szCs w:val="22"/>
        </w:rPr>
        <w:t>dentificar</w:t>
      </w:r>
      <w:r w:rsidRPr="00002B9F">
        <w:rPr>
          <w:rFonts w:cs="Arial"/>
          <w:color w:val="000000"/>
          <w:sz w:val="22"/>
          <w:szCs w:val="22"/>
        </w:rPr>
        <w:t xml:space="preserve">án </w:t>
      </w:r>
      <w:r w:rsidR="00AD41AE" w:rsidRPr="00002B9F">
        <w:rPr>
          <w:rFonts w:cs="Arial"/>
          <w:color w:val="000000"/>
          <w:sz w:val="22"/>
          <w:szCs w:val="22"/>
        </w:rPr>
        <w:t xml:space="preserve">las áreas que actualmente son utilizadas dentro de los </w:t>
      </w:r>
      <w:r w:rsidR="00797663" w:rsidRPr="00002B9F">
        <w:rPr>
          <w:rFonts w:cs="Arial"/>
          <w:color w:val="000000"/>
          <w:sz w:val="22"/>
          <w:szCs w:val="22"/>
        </w:rPr>
        <w:t>Cerros Orientales</w:t>
      </w:r>
      <w:r w:rsidR="00AD41AE" w:rsidRPr="00002B9F">
        <w:rPr>
          <w:rFonts w:cs="Arial"/>
          <w:color w:val="000000"/>
          <w:sz w:val="22"/>
          <w:szCs w:val="22"/>
        </w:rPr>
        <w:t xml:space="preserve"> para actividades de recreación y educación ambiental</w:t>
      </w:r>
      <w:r w:rsidRPr="00002B9F">
        <w:rPr>
          <w:rFonts w:cs="Arial"/>
          <w:color w:val="000000"/>
          <w:sz w:val="22"/>
          <w:szCs w:val="22"/>
        </w:rPr>
        <w:t xml:space="preserve"> y otras de alto valor ambiental que requieran y un trato de protección especial sobre las cuales se realizarán gestiones para la adquisición, esto con el propósito de que posteriormente puedan realizar las actividades necesarias (</w:t>
      </w:r>
      <w:r w:rsidR="00436228" w:rsidRPr="00002B9F">
        <w:rPr>
          <w:rFonts w:cs="Arial"/>
          <w:color w:val="000000"/>
          <w:sz w:val="22"/>
          <w:szCs w:val="22"/>
        </w:rPr>
        <w:t>adecuación</w:t>
      </w:r>
      <w:r w:rsidRPr="00002B9F">
        <w:rPr>
          <w:rFonts w:cs="Arial"/>
          <w:color w:val="000000"/>
          <w:sz w:val="22"/>
          <w:szCs w:val="22"/>
        </w:rPr>
        <w:t xml:space="preserve"> de senderos, de infraestructura, </w:t>
      </w:r>
      <w:r w:rsidR="00436228" w:rsidRPr="00002B9F">
        <w:rPr>
          <w:rFonts w:cs="Arial"/>
          <w:color w:val="000000"/>
          <w:sz w:val="22"/>
          <w:szCs w:val="22"/>
        </w:rPr>
        <w:t xml:space="preserve">y </w:t>
      </w:r>
      <w:r w:rsidRPr="00002B9F">
        <w:rPr>
          <w:rFonts w:cs="Arial"/>
          <w:color w:val="000000"/>
          <w:sz w:val="22"/>
          <w:szCs w:val="22"/>
        </w:rPr>
        <w:t>señalización</w:t>
      </w:r>
      <w:r w:rsidR="00436228" w:rsidRPr="00002B9F">
        <w:rPr>
          <w:rFonts w:cs="Arial"/>
          <w:color w:val="000000"/>
          <w:sz w:val="22"/>
          <w:szCs w:val="22"/>
        </w:rPr>
        <w:t>, entre otras</w:t>
      </w:r>
      <w:r w:rsidRPr="00002B9F">
        <w:rPr>
          <w:rFonts w:cs="Arial"/>
          <w:color w:val="000000"/>
          <w:sz w:val="22"/>
          <w:szCs w:val="22"/>
        </w:rPr>
        <w:t>) para habilitarlas como espacios de disfrute de la comunidad en general.</w:t>
      </w:r>
    </w:p>
    <w:p w14:paraId="0F1CC3C9" w14:textId="77777777" w:rsidR="00DD68A0" w:rsidRPr="00002B9F" w:rsidRDefault="00DD68A0" w:rsidP="00DD68A0">
      <w:pPr>
        <w:rPr>
          <w:rFonts w:cs="Arial"/>
          <w:color w:val="000000"/>
          <w:sz w:val="22"/>
          <w:szCs w:val="22"/>
        </w:rPr>
      </w:pPr>
    </w:p>
    <w:p w14:paraId="6E182E23" w14:textId="77777777" w:rsidR="00DD68A0" w:rsidRPr="00002B9F" w:rsidRDefault="00DD68A0" w:rsidP="00DD68A0">
      <w:pPr>
        <w:rPr>
          <w:rFonts w:cs="Arial"/>
          <w:b/>
          <w:color w:val="000000"/>
          <w:sz w:val="22"/>
          <w:szCs w:val="22"/>
        </w:rPr>
      </w:pPr>
      <w:r w:rsidRPr="00002B9F">
        <w:rPr>
          <w:rFonts w:cs="Arial"/>
          <w:b/>
          <w:color w:val="000000"/>
          <w:sz w:val="22"/>
          <w:szCs w:val="22"/>
        </w:rPr>
        <w:t>Apropiación social:</w:t>
      </w:r>
    </w:p>
    <w:p w14:paraId="30AED992" w14:textId="77777777" w:rsidR="00DD68A0" w:rsidRPr="00002B9F" w:rsidRDefault="00DD68A0" w:rsidP="00DD68A0">
      <w:pPr>
        <w:rPr>
          <w:rFonts w:cs="Arial"/>
          <w:b/>
          <w:color w:val="000000"/>
          <w:sz w:val="22"/>
          <w:szCs w:val="22"/>
        </w:rPr>
      </w:pPr>
    </w:p>
    <w:p w14:paraId="3EDD7C66" w14:textId="77777777" w:rsidR="00882A49" w:rsidRPr="00002B9F" w:rsidRDefault="00436228" w:rsidP="00DD68A0">
      <w:pPr>
        <w:rPr>
          <w:rFonts w:cs="Arial"/>
          <w:color w:val="000000"/>
          <w:sz w:val="22"/>
          <w:szCs w:val="22"/>
        </w:rPr>
      </w:pPr>
      <w:r w:rsidRPr="00002B9F">
        <w:rPr>
          <w:rFonts w:cs="Arial"/>
          <w:color w:val="000000"/>
          <w:sz w:val="22"/>
          <w:szCs w:val="22"/>
        </w:rPr>
        <w:t>Se motivará la vinculación de actores sociales</w:t>
      </w:r>
      <w:r w:rsidR="00882A49" w:rsidRPr="00002B9F">
        <w:rPr>
          <w:rFonts w:cs="Arial"/>
          <w:color w:val="000000"/>
          <w:sz w:val="22"/>
          <w:szCs w:val="22"/>
        </w:rPr>
        <w:t xml:space="preserve"> a través de convocatorias por medio de las cuales se </w:t>
      </w:r>
      <w:r w:rsidRPr="00002B9F">
        <w:rPr>
          <w:rFonts w:cs="Arial"/>
          <w:color w:val="000000"/>
          <w:sz w:val="22"/>
          <w:szCs w:val="22"/>
        </w:rPr>
        <w:t>financiar</w:t>
      </w:r>
      <w:r w:rsidR="00882A49" w:rsidRPr="00002B9F">
        <w:rPr>
          <w:rFonts w:cs="Arial"/>
          <w:color w:val="000000"/>
          <w:sz w:val="22"/>
          <w:szCs w:val="22"/>
        </w:rPr>
        <w:t>án</w:t>
      </w:r>
      <w:r w:rsidRPr="00002B9F">
        <w:rPr>
          <w:rFonts w:cs="Arial"/>
          <w:color w:val="000000"/>
          <w:sz w:val="22"/>
          <w:szCs w:val="22"/>
        </w:rPr>
        <w:t xml:space="preserve"> iniciativas que apunten a la generación de opciones de subsistencia </w:t>
      </w:r>
      <w:r w:rsidR="00882A49" w:rsidRPr="00002B9F">
        <w:rPr>
          <w:rFonts w:cs="Arial"/>
          <w:color w:val="000000"/>
          <w:sz w:val="22"/>
          <w:szCs w:val="22"/>
        </w:rPr>
        <w:t xml:space="preserve">para habitantes de los Cerros Orientales, en las cuales se dará prioridad a aquellas que evidencien o promuevan la corresponsabilidad en el cuidado de los ecosistemas y equipamientos presentes. </w:t>
      </w:r>
    </w:p>
    <w:p w14:paraId="51FA1E09" w14:textId="77777777" w:rsidR="009568C9" w:rsidRPr="00002B9F" w:rsidRDefault="00882A49" w:rsidP="00DD68A0">
      <w:pPr>
        <w:rPr>
          <w:rFonts w:cs="Arial"/>
          <w:color w:val="000000"/>
          <w:sz w:val="22"/>
          <w:szCs w:val="22"/>
        </w:rPr>
      </w:pPr>
      <w:r w:rsidRPr="00002B9F">
        <w:rPr>
          <w:rFonts w:cs="Arial"/>
          <w:color w:val="000000"/>
          <w:sz w:val="22"/>
          <w:szCs w:val="22"/>
        </w:rPr>
        <w:t xml:space="preserve">Entre las líneas de gestión que se tienen previstas </w:t>
      </w:r>
      <w:r w:rsidR="009568C9" w:rsidRPr="00002B9F">
        <w:rPr>
          <w:rFonts w:cs="Arial"/>
          <w:color w:val="000000"/>
          <w:sz w:val="22"/>
          <w:szCs w:val="22"/>
        </w:rPr>
        <w:t xml:space="preserve">para las convocatorias </w:t>
      </w:r>
      <w:r w:rsidRPr="00002B9F">
        <w:rPr>
          <w:rFonts w:cs="Arial"/>
          <w:color w:val="000000"/>
          <w:sz w:val="22"/>
          <w:szCs w:val="22"/>
        </w:rPr>
        <w:t xml:space="preserve">se encuentran la delimitación de la franja de adecuación, la formación y vinculación de </w:t>
      </w:r>
      <w:r w:rsidR="00545041" w:rsidRPr="00002B9F">
        <w:rPr>
          <w:rFonts w:cs="Arial"/>
          <w:color w:val="000000"/>
          <w:sz w:val="22"/>
          <w:szCs w:val="22"/>
        </w:rPr>
        <w:t>guardabosques al</w:t>
      </w:r>
      <w:r w:rsidR="009568C9" w:rsidRPr="00002B9F">
        <w:rPr>
          <w:rFonts w:cs="Arial"/>
          <w:color w:val="000000"/>
          <w:sz w:val="22"/>
          <w:szCs w:val="22"/>
        </w:rPr>
        <w:t xml:space="preserve"> proceso de conservación, la implementación y mantenimiento de los equipamientos, investigación y monitoreo a los procesos</w:t>
      </w:r>
      <w:r w:rsidR="00611399" w:rsidRPr="00002B9F">
        <w:rPr>
          <w:rFonts w:cs="Arial"/>
          <w:color w:val="000000"/>
          <w:sz w:val="22"/>
          <w:szCs w:val="22"/>
        </w:rPr>
        <w:t xml:space="preserve"> de recuperación de coberturas</w:t>
      </w:r>
      <w:r w:rsidR="009568C9" w:rsidRPr="00002B9F">
        <w:rPr>
          <w:rFonts w:cs="Arial"/>
          <w:color w:val="000000"/>
          <w:sz w:val="22"/>
          <w:szCs w:val="22"/>
        </w:rPr>
        <w:t>, entre otros.</w:t>
      </w:r>
    </w:p>
    <w:p w14:paraId="035F15F7" w14:textId="77777777" w:rsidR="009568C9" w:rsidRPr="00002B9F" w:rsidRDefault="009568C9" w:rsidP="00DD68A0">
      <w:pPr>
        <w:rPr>
          <w:rFonts w:cs="Arial"/>
          <w:color w:val="000000"/>
          <w:sz w:val="22"/>
          <w:szCs w:val="22"/>
        </w:rPr>
      </w:pPr>
    </w:p>
    <w:p w14:paraId="71DA5E46" w14:textId="77777777" w:rsidR="00867CCF" w:rsidRPr="00002B9F" w:rsidRDefault="00867CCF" w:rsidP="00867CCF">
      <w:pPr>
        <w:rPr>
          <w:rFonts w:cs="Arial"/>
          <w:b/>
          <w:color w:val="000000"/>
          <w:sz w:val="22"/>
          <w:szCs w:val="22"/>
        </w:rPr>
      </w:pPr>
      <w:r w:rsidRPr="00002B9F">
        <w:rPr>
          <w:rFonts w:cs="Arial"/>
          <w:b/>
          <w:color w:val="000000"/>
          <w:sz w:val="22"/>
          <w:szCs w:val="22"/>
        </w:rPr>
        <w:t>Restauración ecológica:</w:t>
      </w:r>
    </w:p>
    <w:p w14:paraId="615F9073" w14:textId="77777777" w:rsidR="00867CCF" w:rsidRPr="00002B9F" w:rsidRDefault="00867CCF" w:rsidP="00867CCF">
      <w:pPr>
        <w:ind w:left="360"/>
        <w:rPr>
          <w:rFonts w:cs="Arial"/>
          <w:color w:val="000000"/>
          <w:sz w:val="22"/>
          <w:szCs w:val="22"/>
        </w:rPr>
      </w:pPr>
    </w:p>
    <w:p w14:paraId="2A3570B5" w14:textId="695A8F18" w:rsidR="00867CCF" w:rsidRDefault="00545041" w:rsidP="00E96DC1">
      <w:pPr>
        <w:rPr>
          <w:rFonts w:cs="Arial"/>
          <w:color w:val="000000"/>
          <w:sz w:val="22"/>
          <w:szCs w:val="22"/>
        </w:rPr>
      </w:pPr>
      <w:r w:rsidRPr="00002B9F">
        <w:rPr>
          <w:rFonts w:cs="Arial"/>
          <w:color w:val="000000"/>
          <w:sz w:val="22"/>
          <w:szCs w:val="22"/>
        </w:rPr>
        <w:lastRenderedPageBreak/>
        <w:t>La línea</w:t>
      </w:r>
      <w:r w:rsidR="00611399" w:rsidRPr="00002B9F">
        <w:rPr>
          <w:rFonts w:cs="Arial"/>
          <w:color w:val="000000"/>
          <w:sz w:val="22"/>
          <w:szCs w:val="22"/>
        </w:rPr>
        <w:t xml:space="preserve"> de restauración ecológica está dirigida a la recuperación y protección de coberturas vegetales a partir de acciones de resta</w:t>
      </w:r>
      <w:r w:rsidR="00E96DC1" w:rsidRPr="00002B9F">
        <w:rPr>
          <w:rFonts w:cs="Arial"/>
          <w:color w:val="000000"/>
          <w:sz w:val="22"/>
          <w:szCs w:val="22"/>
        </w:rPr>
        <w:t xml:space="preserve">uración ecológica, acciones de mitigación de incendios y la promoción de incentivos a la conservación. La implementación de estas líneas partirá de ejercicios diagnóstico a partir de los cuales se </w:t>
      </w:r>
      <w:r w:rsidRPr="00002B9F">
        <w:rPr>
          <w:rFonts w:cs="Arial"/>
          <w:color w:val="000000"/>
          <w:sz w:val="22"/>
          <w:szCs w:val="22"/>
        </w:rPr>
        <w:t>seleccionarán las</w:t>
      </w:r>
      <w:r w:rsidR="00E96DC1" w:rsidRPr="00002B9F">
        <w:rPr>
          <w:rFonts w:cs="Arial"/>
          <w:color w:val="000000"/>
          <w:sz w:val="22"/>
          <w:szCs w:val="22"/>
        </w:rPr>
        <w:t xml:space="preserve"> áreas de trabajo, posterior a ello se seleccionarán herramientas de manejo</w:t>
      </w:r>
      <w:r w:rsidR="006042F9" w:rsidRPr="00002B9F">
        <w:rPr>
          <w:rFonts w:cs="Arial"/>
          <w:color w:val="000000"/>
          <w:sz w:val="22"/>
          <w:szCs w:val="22"/>
        </w:rPr>
        <w:t xml:space="preserve"> de paisaje</w:t>
      </w:r>
      <w:r w:rsidR="00E96DC1" w:rsidRPr="00002B9F">
        <w:rPr>
          <w:rFonts w:cs="Arial"/>
          <w:color w:val="000000"/>
          <w:sz w:val="22"/>
          <w:szCs w:val="22"/>
        </w:rPr>
        <w:t xml:space="preserve">, diseños de restauración y selección de incentivos, </w:t>
      </w:r>
      <w:r w:rsidR="00D55C5B" w:rsidRPr="00002B9F">
        <w:rPr>
          <w:rFonts w:cs="Arial"/>
          <w:color w:val="000000"/>
          <w:sz w:val="22"/>
          <w:szCs w:val="22"/>
        </w:rPr>
        <w:t>de acuerdo con</w:t>
      </w:r>
      <w:r w:rsidR="00E96DC1" w:rsidRPr="00002B9F">
        <w:rPr>
          <w:rFonts w:cs="Arial"/>
          <w:color w:val="000000"/>
          <w:sz w:val="22"/>
          <w:szCs w:val="22"/>
        </w:rPr>
        <w:t xml:space="preserve"> cada </w:t>
      </w:r>
      <w:r w:rsidR="006042F9" w:rsidRPr="00002B9F">
        <w:rPr>
          <w:rFonts w:cs="Arial"/>
          <w:color w:val="000000"/>
          <w:sz w:val="22"/>
          <w:szCs w:val="22"/>
        </w:rPr>
        <w:t>meta. F</w:t>
      </w:r>
      <w:r w:rsidR="00E96DC1" w:rsidRPr="00002B9F">
        <w:rPr>
          <w:rFonts w:cs="Arial"/>
          <w:color w:val="000000"/>
          <w:sz w:val="22"/>
          <w:szCs w:val="22"/>
        </w:rPr>
        <w:t xml:space="preserve">inalmente se </w:t>
      </w:r>
      <w:r w:rsidR="006042F9" w:rsidRPr="00002B9F">
        <w:rPr>
          <w:rFonts w:cs="Arial"/>
          <w:color w:val="000000"/>
          <w:sz w:val="22"/>
          <w:szCs w:val="22"/>
        </w:rPr>
        <w:t>implementarán las acciones que posteriormente serán cobijadas por una estrategia de seguimiento y monitoreo.</w:t>
      </w:r>
    </w:p>
    <w:p w14:paraId="52306F5F" w14:textId="5960F9F4" w:rsidR="00F55E49" w:rsidRDefault="00F55E49" w:rsidP="00E96DC1">
      <w:pPr>
        <w:rPr>
          <w:rFonts w:cs="Arial"/>
          <w:color w:val="000000"/>
          <w:sz w:val="22"/>
          <w:szCs w:val="22"/>
        </w:rPr>
      </w:pPr>
    </w:p>
    <w:p w14:paraId="3297BBC8" w14:textId="77777777" w:rsidR="00F55E49" w:rsidRPr="00F55E49" w:rsidRDefault="00F55E49" w:rsidP="00E96DC1">
      <w:pPr>
        <w:rPr>
          <w:rFonts w:cs="Arial"/>
          <w:color w:val="000000"/>
          <w:sz w:val="22"/>
          <w:szCs w:val="22"/>
          <w:highlight w:val="darkGray"/>
        </w:rPr>
      </w:pPr>
      <w:r w:rsidRPr="00F55E49">
        <w:rPr>
          <w:rFonts w:cs="Arial"/>
          <w:b/>
          <w:color w:val="000000"/>
          <w:sz w:val="22"/>
          <w:szCs w:val="22"/>
          <w:highlight w:val="darkGray"/>
        </w:rPr>
        <w:t>Pago vigencias anteriores fenecidas</w:t>
      </w:r>
      <w:r w:rsidRPr="00F55E49">
        <w:rPr>
          <w:rFonts w:cs="Arial"/>
          <w:color w:val="000000"/>
          <w:sz w:val="22"/>
          <w:szCs w:val="22"/>
          <w:highlight w:val="darkGray"/>
        </w:rPr>
        <w:t>.</w:t>
      </w:r>
    </w:p>
    <w:p w14:paraId="7861F6C7" w14:textId="13A70961" w:rsidR="00F55E49" w:rsidRPr="00002B9F" w:rsidRDefault="00F55E49" w:rsidP="00E96DC1">
      <w:pPr>
        <w:rPr>
          <w:rFonts w:cs="Arial"/>
          <w:color w:val="000000"/>
          <w:sz w:val="22"/>
          <w:szCs w:val="22"/>
        </w:rPr>
      </w:pPr>
      <w:r w:rsidRPr="00F55E49">
        <w:rPr>
          <w:rFonts w:cs="Arial"/>
          <w:color w:val="000000"/>
          <w:sz w:val="22"/>
          <w:szCs w:val="22"/>
          <w:highlight w:val="darkGray"/>
        </w:rPr>
        <w:t>Esta línea contempla el pago de compromisos de vigencias anteriores fenecidas.</w:t>
      </w:r>
    </w:p>
    <w:p w14:paraId="71F405B1" w14:textId="77777777" w:rsidR="00E41BD1" w:rsidRPr="00002B9F" w:rsidRDefault="00E41BD1" w:rsidP="00222599">
      <w:pPr>
        <w:pStyle w:val="Ttulo1"/>
        <w:numPr>
          <w:ilvl w:val="0"/>
          <w:numId w:val="1"/>
        </w:numPr>
        <w:spacing w:before="360" w:after="240"/>
        <w:ind w:hanging="720"/>
        <w:jc w:val="left"/>
        <w:rPr>
          <w:color w:val="000000"/>
          <w:sz w:val="22"/>
          <w:szCs w:val="22"/>
        </w:rPr>
      </w:pPr>
      <w:r w:rsidRPr="00002B9F">
        <w:rPr>
          <w:color w:val="000000"/>
          <w:sz w:val="22"/>
          <w:szCs w:val="22"/>
        </w:rPr>
        <w:t>DESCRIPCIÓN DE LAS LÍNEAS DE ACCIÓN</w:t>
      </w:r>
      <w:r w:rsidR="008D70F0" w:rsidRPr="00002B9F">
        <w:rPr>
          <w:color w:val="000000"/>
          <w:sz w:val="22"/>
          <w:szCs w:val="22"/>
        </w:rPr>
        <w:t xml:space="preserve"> </w:t>
      </w:r>
    </w:p>
    <w:p w14:paraId="31EDBE82" w14:textId="77777777" w:rsidR="001D63BB" w:rsidRPr="00002B9F" w:rsidRDefault="001D63BB" w:rsidP="001D63BB">
      <w:pPr>
        <w:rPr>
          <w:rFonts w:cs="Arial"/>
          <w:color w:val="000000"/>
          <w:sz w:val="22"/>
          <w:szCs w:val="22"/>
        </w:rPr>
      </w:pPr>
      <w:r w:rsidRPr="00002B9F">
        <w:rPr>
          <w:rFonts w:cs="Arial"/>
          <w:color w:val="000000"/>
          <w:sz w:val="22"/>
          <w:szCs w:val="22"/>
        </w:rPr>
        <w:t>El proyecto se desarrolla a t</w:t>
      </w:r>
      <w:r w:rsidR="00D06357" w:rsidRPr="00002B9F">
        <w:rPr>
          <w:rFonts w:cs="Arial"/>
          <w:color w:val="000000"/>
          <w:sz w:val="22"/>
          <w:szCs w:val="22"/>
        </w:rPr>
        <w:t>ravés de tres líneas de acción</w:t>
      </w:r>
      <w:r w:rsidRPr="00002B9F">
        <w:rPr>
          <w:rFonts w:cs="Arial"/>
          <w:color w:val="000000"/>
          <w:sz w:val="22"/>
          <w:szCs w:val="22"/>
        </w:rPr>
        <w:t xml:space="preserve">: </w:t>
      </w:r>
    </w:p>
    <w:p w14:paraId="08B24B69" w14:textId="77777777" w:rsidR="001D63BB" w:rsidRPr="00002B9F" w:rsidRDefault="001D63BB" w:rsidP="001D63BB">
      <w:pPr>
        <w:rPr>
          <w:rFonts w:cs="Arial"/>
          <w:color w:val="000000"/>
          <w:sz w:val="22"/>
          <w:szCs w:val="22"/>
        </w:rPr>
      </w:pPr>
    </w:p>
    <w:p w14:paraId="3B03A7E1" w14:textId="6E2A5855" w:rsidR="004F6627" w:rsidRPr="00002B9F" w:rsidRDefault="00EC5877" w:rsidP="00211E16">
      <w:pPr>
        <w:pStyle w:val="Prrafodelista"/>
        <w:numPr>
          <w:ilvl w:val="0"/>
          <w:numId w:val="5"/>
        </w:numPr>
        <w:rPr>
          <w:rFonts w:cs="Arial"/>
          <w:color w:val="000000"/>
          <w:sz w:val="22"/>
          <w:szCs w:val="22"/>
        </w:rPr>
      </w:pPr>
      <w:r w:rsidRPr="00002B9F">
        <w:rPr>
          <w:rFonts w:cs="Arial"/>
          <w:b/>
          <w:color w:val="000000"/>
          <w:sz w:val="22"/>
          <w:szCs w:val="22"/>
        </w:rPr>
        <w:t xml:space="preserve">Línea de acción 1. </w:t>
      </w:r>
      <w:r w:rsidR="00321E91" w:rsidRPr="00002B9F">
        <w:rPr>
          <w:rFonts w:cs="Arial"/>
          <w:b/>
          <w:color w:val="000000"/>
          <w:sz w:val="22"/>
          <w:szCs w:val="22"/>
          <w:lang w:eastAsia="es-CO"/>
        </w:rPr>
        <w:t>Habilitación de espacio como uso público en los cerros orientales</w:t>
      </w:r>
      <w:r w:rsidR="004F6627" w:rsidRPr="00002B9F">
        <w:rPr>
          <w:rFonts w:cs="Arial"/>
          <w:b/>
          <w:color w:val="000000"/>
          <w:sz w:val="22"/>
          <w:szCs w:val="22"/>
        </w:rPr>
        <w:t>:</w:t>
      </w:r>
      <w:r w:rsidR="004F6627" w:rsidRPr="00002B9F">
        <w:rPr>
          <w:rFonts w:cs="Arial"/>
          <w:color w:val="000000"/>
          <w:sz w:val="22"/>
          <w:szCs w:val="22"/>
        </w:rPr>
        <w:t xml:space="preserve"> </w:t>
      </w:r>
      <w:r w:rsidR="007F1505" w:rsidRPr="00002B9F">
        <w:rPr>
          <w:rFonts w:cs="Arial"/>
          <w:color w:val="000000"/>
          <w:sz w:val="22"/>
          <w:szCs w:val="22"/>
        </w:rPr>
        <w:t>esta línea de acción</w:t>
      </w:r>
      <w:r w:rsidR="001E594A" w:rsidRPr="00002B9F">
        <w:rPr>
          <w:rFonts w:cs="Arial"/>
          <w:color w:val="000000"/>
          <w:sz w:val="22"/>
          <w:szCs w:val="22"/>
        </w:rPr>
        <w:t xml:space="preserve"> contempla la adecuación de espacios que por diferentes circunstancias no están disponibles para el disfrute de la comunidad, se ha previsto que a través de la </w:t>
      </w:r>
      <w:r w:rsidR="004F6627" w:rsidRPr="00002B9F">
        <w:rPr>
          <w:rFonts w:cs="Arial"/>
          <w:color w:val="000000"/>
          <w:sz w:val="22"/>
          <w:szCs w:val="22"/>
        </w:rPr>
        <w:t>gestión para la a</w:t>
      </w:r>
      <w:r w:rsidR="001D63BB" w:rsidRPr="00002B9F">
        <w:rPr>
          <w:rFonts w:cs="Arial"/>
          <w:color w:val="000000"/>
          <w:sz w:val="22"/>
          <w:szCs w:val="22"/>
        </w:rPr>
        <w:t>dquisición predial</w:t>
      </w:r>
      <w:r w:rsidR="004F6627" w:rsidRPr="00002B9F">
        <w:rPr>
          <w:rFonts w:cs="Arial"/>
          <w:color w:val="000000"/>
          <w:sz w:val="22"/>
          <w:szCs w:val="22"/>
        </w:rPr>
        <w:t xml:space="preserve">, la </w:t>
      </w:r>
      <w:r w:rsidR="00885435" w:rsidRPr="00002B9F">
        <w:rPr>
          <w:rFonts w:cs="Arial"/>
          <w:color w:val="000000"/>
          <w:sz w:val="22"/>
          <w:szCs w:val="22"/>
        </w:rPr>
        <w:t xml:space="preserve">adecuación </w:t>
      </w:r>
      <w:r w:rsidR="001D63BB" w:rsidRPr="00002B9F">
        <w:rPr>
          <w:rFonts w:cs="Arial"/>
          <w:color w:val="000000"/>
          <w:sz w:val="22"/>
          <w:szCs w:val="22"/>
        </w:rPr>
        <w:t xml:space="preserve">y mantenimiento de la red de senderos </w:t>
      </w:r>
      <w:r w:rsidR="004F6627" w:rsidRPr="00002B9F">
        <w:rPr>
          <w:rFonts w:cs="Arial"/>
          <w:color w:val="000000"/>
          <w:sz w:val="22"/>
          <w:szCs w:val="22"/>
        </w:rPr>
        <w:t xml:space="preserve">en los </w:t>
      </w:r>
      <w:r w:rsidR="00797663" w:rsidRPr="00002B9F">
        <w:rPr>
          <w:rFonts w:cs="Arial"/>
          <w:color w:val="000000"/>
          <w:sz w:val="22"/>
          <w:szCs w:val="22"/>
        </w:rPr>
        <w:t>Cerros Orientales</w:t>
      </w:r>
      <w:r w:rsidR="001E594A" w:rsidRPr="00002B9F">
        <w:rPr>
          <w:rFonts w:cs="Arial"/>
          <w:color w:val="000000"/>
          <w:sz w:val="22"/>
          <w:szCs w:val="22"/>
        </w:rPr>
        <w:t xml:space="preserve"> y </w:t>
      </w:r>
      <w:r w:rsidR="004F6627" w:rsidRPr="00002B9F">
        <w:rPr>
          <w:rFonts w:cs="Arial"/>
          <w:color w:val="000000"/>
          <w:sz w:val="22"/>
          <w:szCs w:val="22"/>
        </w:rPr>
        <w:t xml:space="preserve"> la recuperación y adecuación para uso público de un</w:t>
      </w:r>
      <w:r w:rsidR="001E594A" w:rsidRPr="00002B9F">
        <w:rPr>
          <w:rFonts w:cs="Arial"/>
          <w:color w:val="000000"/>
          <w:sz w:val="22"/>
          <w:szCs w:val="22"/>
        </w:rPr>
        <w:t xml:space="preserve"> espacio que anteriormente fue una</w:t>
      </w:r>
      <w:r w:rsidR="004F6627" w:rsidRPr="00002B9F">
        <w:rPr>
          <w:rFonts w:cs="Arial"/>
          <w:color w:val="000000"/>
          <w:sz w:val="22"/>
          <w:szCs w:val="22"/>
        </w:rPr>
        <w:t xml:space="preserve"> cantera</w:t>
      </w:r>
      <w:r w:rsidR="001E594A" w:rsidRPr="00002B9F">
        <w:rPr>
          <w:rFonts w:cs="Arial"/>
          <w:color w:val="000000"/>
          <w:sz w:val="22"/>
          <w:szCs w:val="22"/>
        </w:rPr>
        <w:t xml:space="preserve"> se puedan poner a disposición cerca de</w:t>
      </w:r>
      <w:r w:rsidR="007E71E0" w:rsidRPr="00002B9F">
        <w:rPr>
          <w:rFonts w:cs="Arial"/>
          <w:color w:val="000000"/>
          <w:sz w:val="22"/>
          <w:szCs w:val="22"/>
        </w:rPr>
        <w:t xml:space="preserve"> 82 nuevas hectáreas de espacio para disfrute de la comunidad</w:t>
      </w:r>
      <w:r w:rsidR="001E594A" w:rsidRPr="00002B9F">
        <w:rPr>
          <w:rFonts w:cs="Arial"/>
          <w:color w:val="000000"/>
          <w:sz w:val="22"/>
          <w:szCs w:val="22"/>
        </w:rPr>
        <w:t>.</w:t>
      </w:r>
    </w:p>
    <w:p w14:paraId="164C2713" w14:textId="77777777" w:rsidR="001E594A" w:rsidRPr="00002B9F" w:rsidRDefault="001E594A" w:rsidP="001E594A">
      <w:pPr>
        <w:pStyle w:val="Prrafodelista"/>
        <w:ind w:left="720"/>
        <w:rPr>
          <w:rFonts w:cs="Arial"/>
          <w:color w:val="000000"/>
          <w:sz w:val="22"/>
          <w:szCs w:val="22"/>
        </w:rPr>
      </w:pPr>
    </w:p>
    <w:p w14:paraId="0283D08F" w14:textId="678BAAD1" w:rsidR="001D7F0E" w:rsidRPr="00002B9F" w:rsidRDefault="00EC5877" w:rsidP="00B51B3E">
      <w:pPr>
        <w:pStyle w:val="Prrafodelista"/>
        <w:numPr>
          <w:ilvl w:val="0"/>
          <w:numId w:val="5"/>
        </w:numPr>
        <w:rPr>
          <w:rFonts w:cs="Arial"/>
          <w:color w:val="000000"/>
          <w:sz w:val="22"/>
          <w:szCs w:val="22"/>
        </w:rPr>
      </w:pPr>
      <w:r w:rsidRPr="00002B9F">
        <w:rPr>
          <w:rFonts w:cs="Arial"/>
          <w:b/>
          <w:color w:val="000000"/>
          <w:sz w:val="22"/>
          <w:szCs w:val="22"/>
        </w:rPr>
        <w:t xml:space="preserve">Línea de acción 2. </w:t>
      </w:r>
      <w:r w:rsidR="007936DC" w:rsidRPr="00002B9F">
        <w:rPr>
          <w:rFonts w:cs="Arial"/>
          <w:b/>
          <w:color w:val="000000"/>
          <w:sz w:val="22"/>
          <w:szCs w:val="22"/>
          <w:lang w:eastAsia="es-CO"/>
        </w:rPr>
        <w:t>Apropiación del espacio de uso público en los cerros orientales</w:t>
      </w:r>
      <w:r w:rsidR="007E71E0" w:rsidRPr="00002B9F">
        <w:rPr>
          <w:rFonts w:cs="Arial"/>
          <w:b/>
          <w:color w:val="000000"/>
          <w:sz w:val="22"/>
          <w:szCs w:val="22"/>
          <w:lang w:eastAsia="es-CO"/>
        </w:rPr>
        <w:t>:</w:t>
      </w:r>
      <w:r w:rsidR="007E71E0" w:rsidRPr="00002B9F">
        <w:rPr>
          <w:rFonts w:cs="Arial"/>
          <w:b/>
          <w:color w:val="000000"/>
          <w:sz w:val="22"/>
          <w:szCs w:val="22"/>
        </w:rPr>
        <w:t xml:space="preserve"> </w:t>
      </w:r>
      <w:r w:rsidR="001D7F0E" w:rsidRPr="00002B9F">
        <w:rPr>
          <w:rFonts w:cs="Arial"/>
          <w:color w:val="000000"/>
          <w:sz w:val="22"/>
          <w:szCs w:val="22"/>
        </w:rPr>
        <w:t>Esta línea busca motivar la corresponsabilidad de la comunidad local y sectores productivos en los Cerros Orientales, apoyando la implementación de cinco iniciativas que funcionen como un incentivo para su conservación. En una primera instancia a través del reconocimiento de los límites establecidos históricamente por las comunidades de la zona y posteriormente aquellas encaminadas a resolver los conflictos socioambientales de los Cerros Orientales, con la participación de otros actores y direccionadas por la SDA.</w:t>
      </w:r>
    </w:p>
    <w:p w14:paraId="15E4AA76" w14:textId="77777777" w:rsidR="007E71E0" w:rsidRPr="00002B9F" w:rsidRDefault="007E71E0" w:rsidP="007E71E0">
      <w:pPr>
        <w:pStyle w:val="Prrafodelista"/>
        <w:rPr>
          <w:rFonts w:cs="Arial"/>
          <w:color w:val="000000"/>
          <w:sz w:val="22"/>
          <w:szCs w:val="22"/>
        </w:rPr>
      </w:pPr>
    </w:p>
    <w:p w14:paraId="006C204E" w14:textId="487B68FB" w:rsidR="0081055B" w:rsidRDefault="00EC5877" w:rsidP="001E594A">
      <w:pPr>
        <w:numPr>
          <w:ilvl w:val="0"/>
          <w:numId w:val="5"/>
        </w:numPr>
        <w:rPr>
          <w:rFonts w:cs="Arial"/>
          <w:color w:val="000000"/>
          <w:sz w:val="22"/>
          <w:szCs w:val="22"/>
        </w:rPr>
      </w:pPr>
      <w:bookmarkStart w:id="29" w:name="_Hlk532974185"/>
      <w:r w:rsidRPr="00002B9F">
        <w:rPr>
          <w:rFonts w:cs="Arial"/>
          <w:b/>
          <w:color w:val="000000"/>
          <w:sz w:val="22"/>
          <w:szCs w:val="22"/>
        </w:rPr>
        <w:t xml:space="preserve">Línea de acción 3. </w:t>
      </w:r>
      <w:r w:rsidR="001E594A" w:rsidRPr="00002B9F">
        <w:rPr>
          <w:rFonts w:cs="Arial"/>
          <w:b/>
          <w:color w:val="000000"/>
          <w:sz w:val="22"/>
          <w:szCs w:val="22"/>
        </w:rPr>
        <w:t>Restauración, manejo y conservación de coberturas vegetales</w:t>
      </w:r>
      <w:r w:rsidR="004F6627" w:rsidRPr="00002B9F">
        <w:rPr>
          <w:rFonts w:cs="Arial"/>
          <w:b/>
          <w:color w:val="000000"/>
          <w:sz w:val="22"/>
          <w:szCs w:val="22"/>
        </w:rPr>
        <w:t>:</w:t>
      </w:r>
      <w:r w:rsidR="004F6627" w:rsidRPr="00002B9F">
        <w:rPr>
          <w:rFonts w:cs="Arial"/>
          <w:color w:val="000000"/>
          <w:sz w:val="22"/>
          <w:szCs w:val="22"/>
        </w:rPr>
        <w:t xml:space="preserve">  fina</w:t>
      </w:r>
      <w:r w:rsidR="00D93D08" w:rsidRPr="00002B9F">
        <w:rPr>
          <w:rFonts w:cs="Arial"/>
          <w:color w:val="000000"/>
          <w:sz w:val="22"/>
          <w:szCs w:val="22"/>
        </w:rPr>
        <w:t>l</w:t>
      </w:r>
      <w:r w:rsidR="004F6627" w:rsidRPr="00002B9F">
        <w:rPr>
          <w:rFonts w:cs="Arial"/>
          <w:color w:val="000000"/>
          <w:sz w:val="22"/>
          <w:szCs w:val="22"/>
        </w:rPr>
        <w:t xml:space="preserve">mente el proyecto contempla una estrategia que </w:t>
      </w:r>
      <w:r w:rsidR="0081055B" w:rsidRPr="00002B9F">
        <w:rPr>
          <w:rFonts w:cs="Arial"/>
          <w:color w:val="000000"/>
          <w:sz w:val="22"/>
          <w:szCs w:val="22"/>
        </w:rPr>
        <w:t xml:space="preserve">abarca </w:t>
      </w:r>
      <w:r w:rsidR="007E71E0" w:rsidRPr="00002B9F">
        <w:rPr>
          <w:rFonts w:cs="Arial"/>
          <w:color w:val="000000"/>
          <w:sz w:val="22"/>
          <w:szCs w:val="22"/>
        </w:rPr>
        <w:t>labores</w:t>
      </w:r>
      <w:r w:rsidR="0081055B" w:rsidRPr="00002B9F">
        <w:rPr>
          <w:rFonts w:cs="Arial"/>
          <w:color w:val="000000"/>
          <w:sz w:val="22"/>
          <w:szCs w:val="22"/>
        </w:rPr>
        <w:t xml:space="preserve"> encaminadas a la recuperación y conservación de las coberturas existentes, en esta línea se incluye la implementación de acciones de </w:t>
      </w:r>
      <w:r w:rsidR="0081055B" w:rsidRPr="00002B9F">
        <w:rPr>
          <w:rFonts w:cs="Arial"/>
          <w:color w:val="000000"/>
          <w:sz w:val="22"/>
          <w:szCs w:val="22"/>
          <w:shd w:val="clear" w:color="auto" w:fill="FFFFFF" w:themeFill="background1"/>
        </w:rPr>
        <w:t xml:space="preserve">restauración ecológica en ecosistemas estratégicos; </w:t>
      </w:r>
      <w:r w:rsidR="006F3A57" w:rsidRPr="000709DA">
        <w:rPr>
          <w:rFonts w:cs="Arial"/>
          <w:color w:val="000000"/>
          <w:sz w:val="22"/>
          <w:szCs w:val="22"/>
          <w:highlight w:val="darkGray"/>
          <w:shd w:val="clear" w:color="auto" w:fill="FFFFFF" w:themeFill="background1"/>
        </w:rPr>
        <w:t>acciones de manejo de vegetación, valoración de daños ambientales, identificación de zonas de interfaz y elaboración del mapa del estado de la invasión del complejo de retamo en Bogotá, como medidas para prevenir y mitigar el riesgo de ocurrencia de incendios forestales y el diseño de módulos de restauración, plantación de individuos vegetales y la construcción de refugios para fauna como acciones de recuperación de áreas afectadas por el fuego</w:t>
      </w:r>
      <w:r w:rsidR="00F831A8" w:rsidRPr="00002B9F">
        <w:rPr>
          <w:rFonts w:cs="Arial"/>
          <w:color w:val="000000"/>
          <w:sz w:val="22"/>
          <w:szCs w:val="22"/>
          <w:shd w:val="clear" w:color="auto" w:fill="FFFFFF" w:themeFill="background1"/>
        </w:rPr>
        <w:t>;</w:t>
      </w:r>
      <w:r w:rsidR="0081055B" w:rsidRPr="00002B9F">
        <w:rPr>
          <w:rFonts w:cs="Arial"/>
          <w:color w:val="000000"/>
          <w:sz w:val="22"/>
          <w:szCs w:val="22"/>
          <w:shd w:val="clear" w:color="auto" w:fill="FFFFFF" w:themeFill="background1"/>
        </w:rPr>
        <w:t xml:space="preserve"> y la implementación de incentivos económicos para promover la conservación de áreas de valor</w:t>
      </w:r>
      <w:r w:rsidR="0081055B" w:rsidRPr="00002B9F">
        <w:rPr>
          <w:rFonts w:cs="Arial"/>
          <w:color w:val="000000"/>
          <w:sz w:val="22"/>
          <w:szCs w:val="22"/>
        </w:rPr>
        <w:t xml:space="preserve"> ambiental por parte del sector privado</w:t>
      </w:r>
      <w:r w:rsidR="007E71E0" w:rsidRPr="00002B9F">
        <w:rPr>
          <w:rFonts w:cs="Arial"/>
          <w:color w:val="000000"/>
          <w:sz w:val="22"/>
          <w:szCs w:val="22"/>
        </w:rPr>
        <w:t xml:space="preserve">, se espera que con </w:t>
      </w:r>
      <w:r w:rsidR="007E71E0" w:rsidRPr="00002B9F">
        <w:rPr>
          <w:rFonts w:cs="Arial"/>
          <w:color w:val="000000"/>
          <w:sz w:val="22"/>
          <w:szCs w:val="22"/>
        </w:rPr>
        <w:lastRenderedPageBreak/>
        <w:t xml:space="preserve">este paquete de acciones se logre un manejo adecuado </w:t>
      </w:r>
      <w:r w:rsidR="007A4673">
        <w:rPr>
          <w:rFonts w:cs="Arial"/>
          <w:color w:val="000000"/>
          <w:sz w:val="22"/>
          <w:szCs w:val="22"/>
        </w:rPr>
        <w:t xml:space="preserve">en </w:t>
      </w:r>
      <w:r w:rsidR="007E71E0" w:rsidRPr="00002B9F">
        <w:rPr>
          <w:rFonts w:cs="Arial"/>
          <w:color w:val="000000"/>
          <w:sz w:val="22"/>
          <w:szCs w:val="22"/>
        </w:rPr>
        <w:t>una extensión superior a 200 hectáreas</w:t>
      </w:r>
      <w:r w:rsidR="0081055B" w:rsidRPr="00002B9F">
        <w:rPr>
          <w:rFonts w:cs="Arial"/>
          <w:color w:val="000000"/>
          <w:sz w:val="22"/>
          <w:szCs w:val="22"/>
        </w:rPr>
        <w:t>.</w:t>
      </w:r>
    </w:p>
    <w:p w14:paraId="2B100834" w14:textId="77777777" w:rsidR="004060F7" w:rsidRDefault="004060F7" w:rsidP="004060F7">
      <w:pPr>
        <w:pStyle w:val="Prrafodelista"/>
        <w:rPr>
          <w:rFonts w:cs="Arial"/>
          <w:color w:val="000000"/>
          <w:sz w:val="22"/>
          <w:szCs w:val="22"/>
        </w:rPr>
      </w:pPr>
    </w:p>
    <w:p w14:paraId="41774265" w14:textId="6DB4455F" w:rsidR="004060F7" w:rsidRPr="00F55E49" w:rsidRDefault="004060F7" w:rsidP="00215DBE">
      <w:pPr>
        <w:numPr>
          <w:ilvl w:val="0"/>
          <w:numId w:val="5"/>
        </w:numPr>
        <w:rPr>
          <w:rFonts w:cs="Arial"/>
          <w:color w:val="000000"/>
          <w:sz w:val="22"/>
          <w:szCs w:val="22"/>
          <w:highlight w:val="darkGray"/>
        </w:rPr>
      </w:pPr>
      <w:r w:rsidRPr="00F55E49">
        <w:rPr>
          <w:rFonts w:cs="Arial"/>
          <w:b/>
          <w:color w:val="000000"/>
          <w:sz w:val="22"/>
          <w:szCs w:val="22"/>
          <w:highlight w:val="darkGray"/>
        </w:rPr>
        <w:t xml:space="preserve">Línea de acción 4. </w:t>
      </w:r>
      <w:r w:rsidR="00215DBE" w:rsidRPr="00F55E49">
        <w:rPr>
          <w:rFonts w:cs="Arial"/>
          <w:b/>
          <w:color w:val="000000"/>
          <w:sz w:val="22"/>
          <w:szCs w:val="22"/>
          <w:highlight w:val="darkGray"/>
        </w:rPr>
        <w:t>Pago vigencias anteriores fenecidas</w:t>
      </w:r>
      <w:r w:rsidRPr="00F55E49">
        <w:rPr>
          <w:rFonts w:cs="Arial"/>
          <w:b/>
          <w:color w:val="000000"/>
          <w:sz w:val="22"/>
          <w:szCs w:val="22"/>
          <w:highlight w:val="darkGray"/>
        </w:rPr>
        <w:t>:</w:t>
      </w:r>
      <w:r w:rsidRPr="00F55E49">
        <w:rPr>
          <w:rFonts w:cs="Arial"/>
          <w:color w:val="000000"/>
          <w:sz w:val="22"/>
          <w:szCs w:val="22"/>
          <w:highlight w:val="darkGray"/>
        </w:rPr>
        <w:t xml:space="preserve">  </w:t>
      </w:r>
      <w:r w:rsidR="00215DBE" w:rsidRPr="00F55E49">
        <w:rPr>
          <w:rFonts w:cs="Arial"/>
          <w:color w:val="000000"/>
          <w:sz w:val="22"/>
          <w:szCs w:val="22"/>
          <w:highlight w:val="darkGray"/>
        </w:rPr>
        <w:t>Esta línea contempla el pago de compromisos de vigencias anteriores fenecidas.</w:t>
      </w:r>
    </w:p>
    <w:bookmarkEnd w:id="29"/>
    <w:p w14:paraId="4F1FF3A0" w14:textId="11F79959" w:rsidR="0081055B" w:rsidRPr="00002B9F" w:rsidRDefault="0081055B" w:rsidP="0081055B">
      <w:pPr>
        <w:pStyle w:val="Prrafodelista"/>
        <w:rPr>
          <w:rFonts w:cs="Arial"/>
          <w:color w:val="000000"/>
          <w:sz w:val="22"/>
          <w:szCs w:val="22"/>
        </w:rPr>
      </w:pPr>
    </w:p>
    <w:p w14:paraId="17D2302C" w14:textId="314831B0" w:rsidR="00245010" w:rsidRPr="00002B9F" w:rsidRDefault="00245010" w:rsidP="00222599">
      <w:pPr>
        <w:pStyle w:val="Ttulo1"/>
        <w:numPr>
          <w:ilvl w:val="0"/>
          <w:numId w:val="1"/>
        </w:numPr>
        <w:spacing w:before="360" w:after="240"/>
        <w:ind w:left="709" w:hanging="709"/>
        <w:jc w:val="left"/>
        <w:rPr>
          <w:color w:val="000000"/>
          <w:sz w:val="22"/>
          <w:szCs w:val="22"/>
        </w:rPr>
      </w:pPr>
      <w:r w:rsidRPr="00002B9F">
        <w:rPr>
          <w:color w:val="000000"/>
          <w:sz w:val="22"/>
          <w:szCs w:val="22"/>
        </w:rPr>
        <w:t>METAS PLAN DE DESARROLLO</w:t>
      </w:r>
      <w:r w:rsidR="008D70F0" w:rsidRPr="00002B9F">
        <w:rPr>
          <w:color w:val="000000"/>
          <w:sz w:val="22"/>
          <w:szCs w:val="22"/>
        </w:rPr>
        <w:t xml:space="preserve"> </w:t>
      </w:r>
    </w:p>
    <w:p w14:paraId="39D3EF51" w14:textId="77777777" w:rsidR="00070B93" w:rsidRPr="00002B9F" w:rsidRDefault="00070B93" w:rsidP="00020314">
      <w:pPr>
        <w:rPr>
          <w:rFonts w:cs="Arial"/>
          <w:color w:val="000000"/>
          <w:sz w:val="22"/>
          <w:szCs w:val="22"/>
        </w:rPr>
      </w:pPr>
    </w:p>
    <w:tbl>
      <w:tblPr>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494"/>
        <w:gridCol w:w="818"/>
        <w:gridCol w:w="817"/>
        <w:gridCol w:w="817"/>
        <w:gridCol w:w="817"/>
        <w:gridCol w:w="817"/>
        <w:gridCol w:w="816"/>
      </w:tblGrid>
      <w:tr w:rsidR="00245010" w:rsidRPr="00002B9F" w14:paraId="6A8297AC" w14:textId="77777777" w:rsidTr="00394CBD">
        <w:trPr>
          <w:cantSplit/>
          <w:trHeight w:val="360"/>
          <w:tblHeader/>
        </w:trPr>
        <w:tc>
          <w:tcPr>
            <w:tcW w:w="2391" w:type="pct"/>
            <w:vMerge w:val="restart"/>
            <w:tcBorders>
              <w:top w:val="single" w:sz="4" w:space="0" w:color="auto"/>
              <w:left w:val="single" w:sz="4" w:space="0" w:color="auto"/>
              <w:right w:val="single" w:sz="4" w:space="0" w:color="auto"/>
            </w:tcBorders>
            <w:shd w:val="clear" w:color="auto" w:fill="4472C4" w:themeFill="accent5"/>
            <w:vAlign w:val="center"/>
          </w:tcPr>
          <w:p w14:paraId="028BEF15" w14:textId="77777777" w:rsidR="00245010" w:rsidRPr="00002B9F" w:rsidRDefault="00245010" w:rsidP="0066441F">
            <w:pPr>
              <w:jc w:val="center"/>
              <w:rPr>
                <w:rFonts w:cs="Arial"/>
                <w:b/>
                <w:color w:val="000000"/>
                <w:sz w:val="22"/>
                <w:szCs w:val="22"/>
              </w:rPr>
            </w:pPr>
            <w:proofErr w:type="gramStart"/>
            <w:r w:rsidRPr="00002B9F">
              <w:rPr>
                <w:rFonts w:cs="Arial"/>
                <w:b/>
                <w:color w:val="000000"/>
                <w:sz w:val="22"/>
                <w:szCs w:val="22"/>
              </w:rPr>
              <w:t>META PLAN</w:t>
            </w:r>
            <w:proofErr w:type="gramEnd"/>
            <w:r w:rsidRPr="00002B9F">
              <w:rPr>
                <w:rFonts w:cs="Arial"/>
                <w:b/>
                <w:color w:val="000000"/>
                <w:sz w:val="22"/>
                <w:szCs w:val="22"/>
              </w:rPr>
              <w:t xml:space="preserve"> DE DESARROLLO</w:t>
            </w:r>
          </w:p>
        </w:tc>
        <w:tc>
          <w:tcPr>
            <w:tcW w:w="2609" w:type="pct"/>
            <w:gridSpan w:val="6"/>
            <w:tcBorders>
              <w:top w:val="single" w:sz="4" w:space="0" w:color="auto"/>
              <w:right w:val="single" w:sz="4" w:space="0" w:color="auto"/>
            </w:tcBorders>
            <w:shd w:val="clear" w:color="auto" w:fill="4472C4" w:themeFill="accent5"/>
            <w:vAlign w:val="center"/>
          </w:tcPr>
          <w:p w14:paraId="4D5FAD27" w14:textId="77777777" w:rsidR="00245010" w:rsidRPr="00002B9F" w:rsidRDefault="00245010" w:rsidP="0066441F">
            <w:pPr>
              <w:jc w:val="center"/>
              <w:rPr>
                <w:rFonts w:cs="Arial"/>
                <w:b/>
                <w:color w:val="000000"/>
                <w:sz w:val="22"/>
                <w:szCs w:val="22"/>
              </w:rPr>
            </w:pPr>
            <w:r w:rsidRPr="00002B9F">
              <w:rPr>
                <w:rFonts w:cs="Arial"/>
                <w:b/>
                <w:color w:val="000000"/>
                <w:sz w:val="22"/>
                <w:szCs w:val="22"/>
              </w:rPr>
              <w:t>AÑOS</w:t>
            </w:r>
          </w:p>
        </w:tc>
      </w:tr>
      <w:tr w:rsidR="00245010" w:rsidRPr="00002B9F" w14:paraId="3F458042" w14:textId="77777777" w:rsidTr="00394CBD">
        <w:trPr>
          <w:cantSplit/>
          <w:trHeight w:val="105"/>
          <w:tblHeader/>
        </w:trPr>
        <w:tc>
          <w:tcPr>
            <w:tcW w:w="2391" w:type="pct"/>
            <w:vMerge/>
            <w:tcBorders>
              <w:left w:val="single" w:sz="4" w:space="0" w:color="auto"/>
              <w:right w:val="single" w:sz="4" w:space="0" w:color="auto"/>
            </w:tcBorders>
            <w:shd w:val="clear" w:color="auto" w:fill="4472C4" w:themeFill="accent5"/>
          </w:tcPr>
          <w:p w14:paraId="2F017E8C" w14:textId="77777777" w:rsidR="00245010" w:rsidRPr="00002B9F" w:rsidRDefault="00245010" w:rsidP="0066441F">
            <w:pPr>
              <w:jc w:val="center"/>
              <w:rPr>
                <w:rFonts w:cs="Arial"/>
                <w:b/>
                <w:color w:val="000000"/>
                <w:sz w:val="22"/>
                <w:szCs w:val="22"/>
              </w:rPr>
            </w:pPr>
          </w:p>
        </w:tc>
        <w:tc>
          <w:tcPr>
            <w:tcW w:w="435" w:type="pct"/>
            <w:tcBorders>
              <w:top w:val="single" w:sz="4" w:space="0" w:color="auto"/>
              <w:left w:val="single" w:sz="4" w:space="0" w:color="auto"/>
              <w:right w:val="single" w:sz="4" w:space="0" w:color="auto"/>
            </w:tcBorders>
            <w:shd w:val="clear" w:color="auto" w:fill="4472C4" w:themeFill="accent5"/>
            <w:vAlign w:val="center"/>
          </w:tcPr>
          <w:p w14:paraId="67608B43" w14:textId="77777777" w:rsidR="00245010" w:rsidRPr="00002B9F" w:rsidRDefault="0018496F" w:rsidP="0066441F">
            <w:pPr>
              <w:jc w:val="center"/>
              <w:rPr>
                <w:rFonts w:cs="Arial"/>
                <w:b/>
                <w:color w:val="000000"/>
                <w:sz w:val="22"/>
                <w:szCs w:val="22"/>
              </w:rPr>
            </w:pPr>
            <w:r w:rsidRPr="00002B9F">
              <w:rPr>
                <w:rFonts w:cs="Arial"/>
                <w:b/>
                <w:color w:val="000000"/>
                <w:sz w:val="22"/>
                <w:szCs w:val="22"/>
              </w:rPr>
              <w:t>2016</w:t>
            </w:r>
          </w:p>
        </w:tc>
        <w:tc>
          <w:tcPr>
            <w:tcW w:w="435" w:type="pct"/>
            <w:tcBorders>
              <w:top w:val="single" w:sz="4" w:space="0" w:color="auto"/>
              <w:left w:val="single" w:sz="4" w:space="0" w:color="auto"/>
              <w:right w:val="single" w:sz="4" w:space="0" w:color="auto"/>
            </w:tcBorders>
            <w:shd w:val="clear" w:color="auto" w:fill="4472C4" w:themeFill="accent5"/>
            <w:vAlign w:val="center"/>
          </w:tcPr>
          <w:p w14:paraId="7DCB7156" w14:textId="77777777" w:rsidR="00245010" w:rsidRPr="00002B9F" w:rsidRDefault="0018496F" w:rsidP="0066441F">
            <w:pPr>
              <w:jc w:val="center"/>
              <w:rPr>
                <w:rFonts w:cs="Arial"/>
                <w:b/>
                <w:color w:val="000000"/>
                <w:sz w:val="22"/>
                <w:szCs w:val="22"/>
              </w:rPr>
            </w:pPr>
            <w:r w:rsidRPr="00002B9F">
              <w:rPr>
                <w:rFonts w:cs="Arial"/>
                <w:b/>
                <w:color w:val="000000"/>
                <w:sz w:val="22"/>
                <w:szCs w:val="22"/>
              </w:rPr>
              <w:t>2017</w:t>
            </w:r>
          </w:p>
        </w:tc>
        <w:tc>
          <w:tcPr>
            <w:tcW w:w="435" w:type="pct"/>
            <w:tcBorders>
              <w:top w:val="single" w:sz="4" w:space="0" w:color="auto"/>
              <w:left w:val="single" w:sz="4" w:space="0" w:color="auto"/>
              <w:right w:val="single" w:sz="4" w:space="0" w:color="auto"/>
            </w:tcBorders>
            <w:shd w:val="clear" w:color="auto" w:fill="4472C4" w:themeFill="accent5"/>
            <w:vAlign w:val="center"/>
          </w:tcPr>
          <w:p w14:paraId="00C7F4F2" w14:textId="77777777" w:rsidR="00245010" w:rsidRPr="00002B9F" w:rsidRDefault="0018496F" w:rsidP="0066441F">
            <w:pPr>
              <w:jc w:val="center"/>
              <w:rPr>
                <w:rFonts w:cs="Arial"/>
                <w:b/>
                <w:color w:val="000000"/>
                <w:sz w:val="22"/>
                <w:szCs w:val="22"/>
              </w:rPr>
            </w:pPr>
            <w:r w:rsidRPr="00002B9F">
              <w:rPr>
                <w:rFonts w:cs="Arial"/>
                <w:b/>
                <w:color w:val="000000"/>
                <w:sz w:val="22"/>
                <w:szCs w:val="22"/>
              </w:rPr>
              <w:t>2018</w:t>
            </w:r>
          </w:p>
        </w:tc>
        <w:tc>
          <w:tcPr>
            <w:tcW w:w="435" w:type="pct"/>
            <w:tcBorders>
              <w:top w:val="single" w:sz="4" w:space="0" w:color="auto"/>
              <w:left w:val="single" w:sz="4" w:space="0" w:color="auto"/>
              <w:right w:val="single" w:sz="4" w:space="0" w:color="auto"/>
            </w:tcBorders>
            <w:shd w:val="clear" w:color="auto" w:fill="4472C4" w:themeFill="accent5"/>
            <w:vAlign w:val="center"/>
          </w:tcPr>
          <w:p w14:paraId="120C8F68" w14:textId="77777777" w:rsidR="00245010" w:rsidRPr="00002B9F" w:rsidRDefault="0018496F" w:rsidP="0066441F">
            <w:pPr>
              <w:jc w:val="center"/>
              <w:rPr>
                <w:rFonts w:cs="Arial"/>
                <w:b/>
                <w:color w:val="000000"/>
                <w:sz w:val="22"/>
                <w:szCs w:val="22"/>
              </w:rPr>
            </w:pPr>
            <w:r w:rsidRPr="00002B9F">
              <w:rPr>
                <w:rFonts w:cs="Arial"/>
                <w:b/>
                <w:color w:val="000000"/>
                <w:sz w:val="22"/>
                <w:szCs w:val="22"/>
              </w:rPr>
              <w:t>2019</w:t>
            </w:r>
          </w:p>
        </w:tc>
        <w:tc>
          <w:tcPr>
            <w:tcW w:w="435" w:type="pct"/>
            <w:tcBorders>
              <w:top w:val="single" w:sz="4" w:space="0" w:color="auto"/>
              <w:left w:val="single" w:sz="4" w:space="0" w:color="auto"/>
              <w:right w:val="single" w:sz="4" w:space="0" w:color="auto"/>
            </w:tcBorders>
            <w:shd w:val="clear" w:color="auto" w:fill="4472C4" w:themeFill="accent5"/>
            <w:vAlign w:val="center"/>
          </w:tcPr>
          <w:p w14:paraId="06E631B2" w14:textId="77777777" w:rsidR="00245010" w:rsidRPr="00002B9F" w:rsidRDefault="0018496F" w:rsidP="0066441F">
            <w:pPr>
              <w:jc w:val="center"/>
              <w:rPr>
                <w:rFonts w:cs="Arial"/>
                <w:b/>
                <w:color w:val="000000"/>
                <w:sz w:val="22"/>
                <w:szCs w:val="22"/>
              </w:rPr>
            </w:pPr>
            <w:r w:rsidRPr="00002B9F">
              <w:rPr>
                <w:rFonts w:cs="Arial"/>
                <w:b/>
                <w:color w:val="000000"/>
                <w:sz w:val="22"/>
                <w:szCs w:val="22"/>
              </w:rPr>
              <w:t>2020</w:t>
            </w:r>
          </w:p>
        </w:tc>
        <w:tc>
          <w:tcPr>
            <w:tcW w:w="434" w:type="pct"/>
            <w:tcBorders>
              <w:top w:val="single" w:sz="4" w:space="0" w:color="auto"/>
              <w:left w:val="single" w:sz="4" w:space="0" w:color="auto"/>
              <w:right w:val="single" w:sz="4" w:space="0" w:color="auto"/>
            </w:tcBorders>
            <w:shd w:val="clear" w:color="auto" w:fill="4472C4" w:themeFill="accent5"/>
            <w:vAlign w:val="center"/>
          </w:tcPr>
          <w:p w14:paraId="480D3F62" w14:textId="77777777" w:rsidR="00245010" w:rsidRPr="00002B9F" w:rsidRDefault="00245010" w:rsidP="0066441F">
            <w:pPr>
              <w:jc w:val="center"/>
              <w:rPr>
                <w:rFonts w:cs="Arial"/>
                <w:b/>
                <w:color w:val="000000"/>
                <w:sz w:val="22"/>
                <w:szCs w:val="22"/>
              </w:rPr>
            </w:pPr>
            <w:r w:rsidRPr="00002B9F">
              <w:rPr>
                <w:rFonts w:cs="Arial"/>
                <w:b/>
                <w:color w:val="000000"/>
                <w:sz w:val="22"/>
                <w:szCs w:val="22"/>
              </w:rPr>
              <w:t>Total</w:t>
            </w:r>
          </w:p>
        </w:tc>
      </w:tr>
      <w:tr w:rsidR="007E71E0" w:rsidRPr="00002B9F" w14:paraId="783C36C1" w14:textId="77777777" w:rsidTr="00762BEA">
        <w:trPr>
          <w:cantSplit/>
        </w:trPr>
        <w:tc>
          <w:tcPr>
            <w:tcW w:w="2391" w:type="pct"/>
            <w:tcBorders>
              <w:left w:val="single" w:sz="4" w:space="0" w:color="auto"/>
              <w:right w:val="single" w:sz="4" w:space="0" w:color="auto"/>
            </w:tcBorders>
            <w:vAlign w:val="center"/>
          </w:tcPr>
          <w:p w14:paraId="68564A7A" w14:textId="77777777" w:rsidR="007E71E0" w:rsidRPr="00002B9F" w:rsidRDefault="00762BEA" w:rsidP="007E71E0">
            <w:pPr>
              <w:tabs>
                <w:tab w:val="left" w:pos="1311"/>
              </w:tabs>
              <w:jc w:val="left"/>
              <w:rPr>
                <w:rFonts w:cs="Arial"/>
                <w:color w:val="000000"/>
                <w:sz w:val="22"/>
                <w:szCs w:val="22"/>
              </w:rPr>
            </w:pPr>
            <w:r w:rsidRPr="00002B9F">
              <w:rPr>
                <w:rFonts w:cs="Arial"/>
                <w:color w:val="000000"/>
                <w:sz w:val="22"/>
                <w:szCs w:val="22"/>
              </w:rPr>
              <w:t>Plan de manejo de la franja de adecuación y la Reserva Forestal Protectora de los cerros orientales en proceso de implementación</w:t>
            </w:r>
          </w:p>
        </w:tc>
        <w:tc>
          <w:tcPr>
            <w:tcW w:w="435" w:type="pct"/>
            <w:tcBorders>
              <w:left w:val="single" w:sz="4" w:space="0" w:color="auto"/>
              <w:right w:val="single" w:sz="4" w:space="0" w:color="auto"/>
            </w:tcBorders>
            <w:vAlign w:val="center"/>
          </w:tcPr>
          <w:p w14:paraId="517416BE" w14:textId="77777777" w:rsidR="007E71E0" w:rsidRPr="00002B9F" w:rsidRDefault="00962207" w:rsidP="00762BEA">
            <w:pPr>
              <w:jc w:val="center"/>
              <w:rPr>
                <w:rFonts w:cs="Arial"/>
                <w:color w:val="000000"/>
                <w:sz w:val="22"/>
                <w:szCs w:val="22"/>
                <w:lang w:eastAsia="es-CO"/>
              </w:rPr>
            </w:pPr>
            <w:r w:rsidRPr="00002B9F">
              <w:rPr>
                <w:rFonts w:cs="Arial"/>
                <w:color w:val="000000"/>
                <w:sz w:val="22"/>
                <w:szCs w:val="22"/>
              </w:rPr>
              <w:t>5</w:t>
            </w:r>
            <w:r w:rsidR="007E71E0" w:rsidRPr="00002B9F">
              <w:rPr>
                <w:rFonts w:cs="Arial"/>
                <w:color w:val="000000"/>
                <w:sz w:val="22"/>
                <w:szCs w:val="22"/>
              </w:rPr>
              <w:t>%</w:t>
            </w:r>
          </w:p>
        </w:tc>
        <w:tc>
          <w:tcPr>
            <w:tcW w:w="435" w:type="pct"/>
            <w:tcBorders>
              <w:left w:val="single" w:sz="4" w:space="0" w:color="auto"/>
              <w:right w:val="single" w:sz="4" w:space="0" w:color="auto"/>
            </w:tcBorders>
            <w:vAlign w:val="center"/>
          </w:tcPr>
          <w:p w14:paraId="6D994A7E" w14:textId="2A67BC80" w:rsidR="007E71E0" w:rsidRPr="00002B9F" w:rsidRDefault="00270A80" w:rsidP="00762BEA">
            <w:pPr>
              <w:jc w:val="center"/>
              <w:rPr>
                <w:rFonts w:cs="Arial"/>
                <w:color w:val="000000"/>
                <w:sz w:val="22"/>
                <w:szCs w:val="22"/>
              </w:rPr>
            </w:pPr>
            <w:r w:rsidRPr="00002B9F">
              <w:rPr>
                <w:rFonts w:cs="Arial"/>
                <w:color w:val="000000"/>
                <w:sz w:val="22"/>
                <w:szCs w:val="22"/>
              </w:rPr>
              <w:t>10</w:t>
            </w:r>
            <w:r w:rsidR="007E71E0" w:rsidRPr="00002B9F">
              <w:rPr>
                <w:rFonts w:cs="Arial"/>
                <w:color w:val="000000"/>
                <w:sz w:val="22"/>
                <w:szCs w:val="22"/>
              </w:rPr>
              <w:t>%</w:t>
            </w:r>
          </w:p>
        </w:tc>
        <w:tc>
          <w:tcPr>
            <w:tcW w:w="435" w:type="pct"/>
            <w:tcBorders>
              <w:left w:val="single" w:sz="4" w:space="0" w:color="auto"/>
              <w:right w:val="single" w:sz="4" w:space="0" w:color="auto"/>
            </w:tcBorders>
            <w:vAlign w:val="center"/>
          </w:tcPr>
          <w:p w14:paraId="2CCBAAF4" w14:textId="3DCA30EC" w:rsidR="007E71E0" w:rsidRPr="00002B9F" w:rsidRDefault="00C90E86" w:rsidP="00762BEA">
            <w:pPr>
              <w:jc w:val="center"/>
              <w:rPr>
                <w:rFonts w:cs="Arial"/>
                <w:color w:val="000000"/>
                <w:sz w:val="22"/>
                <w:szCs w:val="22"/>
              </w:rPr>
            </w:pPr>
            <w:r w:rsidRPr="00002B9F">
              <w:rPr>
                <w:rFonts w:cs="Arial"/>
                <w:color w:val="000000"/>
                <w:sz w:val="22"/>
                <w:szCs w:val="22"/>
              </w:rPr>
              <w:t>25</w:t>
            </w:r>
            <w:r w:rsidR="007E71E0" w:rsidRPr="00002B9F">
              <w:rPr>
                <w:rFonts w:cs="Arial"/>
                <w:color w:val="000000"/>
                <w:sz w:val="22"/>
                <w:szCs w:val="22"/>
              </w:rPr>
              <w:t>%</w:t>
            </w:r>
          </w:p>
        </w:tc>
        <w:tc>
          <w:tcPr>
            <w:tcW w:w="435" w:type="pct"/>
            <w:tcBorders>
              <w:left w:val="single" w:sz="4" w:space="0" w:color="auto"/>
              <w:right w:val="single" w:sz="4" w:space="0" w:color="auto"/>
            </w:tcBorders>
            <w:vAlign w:val="center"/>
          </w:tcPr>
          <w:p w14:paraId="1C6A0AC4" w14:textId="1CC336FA" w:rsidR="007E71E0" w:rsidRPr="00002B9F" w:rsidRDefault="00C90E86" w:rsidP="00762BEA">
            <w:pPr>
              <w:jc w:val="center"/>
              <w:rPr>
                <w:rFonts w:cs="Arial"/>
                <w:color w:val="000000"/>
                <w:sz w:val="22"/>
                <w:szCs w:val="22"/>
              </w:rPr>
            </w:pPr>
            <w:r w:rsidRPr="00002B9F">
              <w:rPr>
                <w:rFonts w:cs="Arial"/>
                <w:color w:val="000000"/>
                <w:sz w:val="22"/>
                <w:szCs w:val="22"/>
              </w:rPr>
              <w:t>35</w:t>
            </w:r>
            <w:r w:rsidR="007E71E0" w:rsidRPr="00002B9F">
              <w:rPr>
                <w:rFonts w:cs="Arial"/>
                <w:color w:val="000000"/>
                <w:sz w:val="22"/>
                <w:szCs w:val="22"/>
              </w:rPr>
              <w:t>%</w:t>
            </w:r>
          </w:p>
        </w:tc>
        <w:tc>
          <w:tcPr>
            <w:tcW w:w="435" w:type="pct"/>
            <w:tcBorders>
              <w:left w:val="single" w:sz="4" w:space="0" w:color="auto"/>
              <w:right w:val="single" w:sz="4" w:space="0" w:color="auto"/>
            </w:tcBorders>
            <w:vAlign w:val="center"/>
          </w:tcPr>
          <w:p w14:paraId="2B2BB68E" w14:textId="77777777" w:rsidR="007E71E0" w:rsidRPr="00002B9F" w:rsidRDefault="00962207" w:rsidP="00762BEA">
            <w:pPr>
              <w:jc w:val="center"/>
              <w:rPr>
                <w:rFonts w:cs="Arial"/>
                <w:color w:val="000000"/>
                <w:sz w:val="22"/>
                <w:szCs w:val="22"/>
              </w:rPr>
            </w:pPr>
            <w:r w:rsidRPr="00002B9F">
              <w:rPr>
                <w:rFonts w:cs="Arial"/>
                <w:color w:val="000000"/>
                <w:sz w:val="22"/>
                <w:szCs w:val="22"/>
              </w:rPr>
              <w:t>40</w:t>
            </w:r>
            <w:r w:rsidR="007E71E0" w:rsidRPr="00002B9F">
              <w:rPr>
                <w:rFonts w:cs="Arial"/>
                <w:color w:val="000000"/>
                <w:sz w:val="22"/>
                <w:szCs w:val="22"/>
              </w:rPr>
              <w:t>%</w:t>
            </w:r>
          </w:p>
        </w:tc>
        <w:tc>
          <w:tcPr>
            <w:tcW w:w="434" w:type="pct"/>
            <w:tcBorders>
              <w:left w:val="single" w:sz="4" w:space="0" w:color="auto"/>
              <w:right w:val="single" w:sz="4" w:space="0" w:color="auto"/>
            </w:tcBorders>
            <w:vAlign w:val="center"/>
          </w:tcPr>
          <w:p w14:paraId="470725A6" w14:textId="77777777" w:rsidR="007E71E0" w:rsidRPr="00002B9F" w:rsidRDefault="00962207" w:rsidP="00762BEA">
            <w:pPr>
              <w:jc w:val="center"/>
              <w:rPr>
                <w:rFonts w:cs="Arial"/>
                <w:color w:val="000000"/>
                <w:sz w:val="22"/>
                <w:szCs w:val="22"/>
              </w:rPr>
            </w:pPr>
            <w:r w:rsidRPr="00002B9F">
              <w:rPr>
                <w:rFonts w:cs="Arial"/>
                <w:color w:val="000000"/>
                <w:sz w:val="22"/>
                <w:szCs w:val="22"/>
              </w:rPr>
              <w:t>4</w:t>
            </w:r>
            <w:r w:rsidR="007E71E0" w:rsidRPr="00002B9F">
              <w:rPr>
                <w:rFonts w:cs="Arial"/>
                <w:color w:val="000000"/>
                <w:sz w:val="22"/>
                <w:szCs w:val="22"/>
              </w:rPr>
              <w:t>0%</w:t>
            </w:r>
          </w:p>
        </w:tc>
      </w:tr>
    </w:tbl>
    <w:p w14:paraId="21B017BA" w14:textId="77777777" w:rsidR="004060F7" w:rsidRDefault="004060F7" w:rsidP="004060F7">
      <w:bookmarkStart w:id="30" w:name="_Hlk495314367"/>
    </w:p>
    <w:p w14:paraId="1DD5F002" w14:textId="2C7BBA8A" w:rsidR="007F290C" w:rsidRPr="00002B9F" w:rsidRDefault="007F290C" w:rsidP="004060F7">
      <w:r w:rsidRPr="00002B9F">
        <w:t>En concordancia con la reducción presupuestal realizada en el III trimestre de 2017, se reduce la magnitud</w:t>
      </w:r>
      <w:r w:rsidR="004E3802" w:rsidRPr="00002B9F">
        <w:t xml:space="preserve"> programada para 2017</w:t>
      </w:r>
      <w:r w:rsidRPr="00002B9F">
        <w:t xml:space="preserve"> en la implementación del plan manejo de la franja de adecuación y la Reserva Forestal Protectora de los cerros orientales; a 10%, lo anterior cimentado en la afectación a la meta proyecto de inversión No. 2. Cabe señalar que la anterior modificación está enmarcada en la solicitud hecha por la Secretar</w:t>
      </w:r>
      <w:r w:rsidR="007A4673">
        <w:t>í</w:t>
      </w:r>
      <w:r w:rsidRPr="00002B9F">
        <w:t>a de Hacienda Distrital, en el mes de agosto de 2017.</w:t>
      </w:r>
    </w:p>
    <w:bookmarkEnd w:id="30"/>
    <w:p w14:paraId="5729DB0D" w14:textId="3529C0CB" w:rsidR="009D1A5B" w:rsidRPr="00002B9F" w:rsidRDefault="00144354" w:rsidP="00222599">
      <w:pPr>
        <w:pStyle w:val="Ttulo1"/>
        <w:numPr>
          <w:ilvl w:val="0"/>
          <w:numId w:val="1"/>
        </w:numPr>
        <w:spacing w:before="360" w:after="240"/>
        <w:ind w:hanging="720"/>
        <w:jc w:val="left"/>
        <w:rPr>
          <w:color w:val="000000"/>
          <w:sz w:val="22"/>
          <w:szCs w:val="22"/>
        </w:rPr>
      </w:pPr>
      <w:r w:rsidRPr="00002B9F">
        <w:rPr>
          <w:color w:val="000000"/>
          <w:sz w:val="22"/>
          <w:szCs w:val="22"/>
        </w:rPr>
        <w:t>METAS DEL PROYECTO</w:t>
      </w:r>
      <w:bookmarkEnd w:id="25"/>
      <w:bookmarkEnd w:id="26"/>
      <w:bookmarkEnd w:id="27"/>
      <w:r w:rsidR="008D70F0" w:rsidRPr="00002B9F">
        <w:rPr>
          <w:color w:val="000000"/>
          <w:sz w:val="22"/>
          <w:szCs w:val="22"/>
        </w:rPr>
        <w:t xml:space="preserve"> </w:t>
      </w:r>
    </w:p>
    <w:p w14:paraId="7BC56A9E" w14:textId="77777777" w:rsidR="00D439F5" w:rsidRPr="00002B9F" w:rsidRDefault="00E41BD1" w:rsidP="00222599">
      <w:pPr>
        <w:numPr>
          <w:ilvl w:val="1"/>
          <w:numId w:val="1"/>
        </w:numPr>
        <w:spacing w:before="240" w:after="240"/>
        <w:rPr>
          <w:rFonts w:cs="Arial"/>
          <w:color w:val="000000"/>
          <w:sz w:val="22"/>
          <w:szCs w:val="22"/>
        </w:rPr>
      </w:pPr>
      <w:r w:rsidRPr="00002B9F">
        <w:rPr>
          <w:rFonts w:cs="Arial"/>
          <w:b/>
          <w:bCs/>
          <w:color w:val="000000"/>
          <w:sz w:val="22"/>
          <w:szCs w:val="22"/>
        </w:rPr>
        <w:t xml:space="preserve">ANUALIZACIÓN </w:t>
      </w:r>
      <w:r w:rsidR="005F16FC" w:rsidRPr="00002B9F">
        <w:rPr>
          <w:rFonts w:cs="Arial"/>
          <w:b/>
          <w:bCs/>
          <w:color w:val="000000"/>
          <w:sz w:val="22"/>
          <w:szCs w:val="22"/>
        </w:rPr>
        <w:t>DE LAS METAS FÍSICAS</w:t>
      </w:r>
      <w:r w:rsidR="00D439F5" w:rsidRPr="00002B9F">
        <w:rPr>
          <w:rFonts w:cs="Arial"/>
          <w:color w:val="000000"/>
          <w:sz w:val="22"/>
          <w:szCs w:val="22"/>
        </w:rPr>
        <w:t xml:space="preserve"> </w:t>
      </w:r>
    </w:p>
    <w:tbl>
      <w:tblPr>
        <w:tblW w:w="10401" w:type="dxa"/>
        <w:tblInd w:w="-431"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419"/>
        <w:gridCol w:w="850"/>
        <w:gridCol w:w="1134"/>
        <w:gridCol w:w="851"/>
        <w:gridCol w:w="1134"/>
        <w:gridCol w:w="2202"/>
        <w:gridCol w:w="562"/>
        <w:gridCol w:w="562"/>
        <w:gridCol w:w="562"/>
        <w:gridCol w:w="562"/>
        <w:gridCol w:w="563"/>
      </w:tblGrid>
      <w:tr w:rsidR="007A38EA" w:rsidRPr="00002B9F" w14:paraId="03A833A2" w14:textId="77777777" w:rsidTr="00394CBD">
        <w:trPr>
          <w:trHeight w:val="17"/>
        </w:trPr>
        <w:tc>
          <w:tcPr>
            <w:tcW w:w="1419" w:type="dxa"/>
            <w:vMerge w:val="restart"/>
            <w:tcBorders>
              <w:top w:val="single" w:sz="4" w:space="0" w:color="000000"/>
              <w:left w:val="single" w:sz="4" w:space="0" w:color="000000"/>
            </w:tcBorders>
            <w:shd w:val="clear" w:color="auto" w:fill="4472C4" w:themeFill="accent5"/>
            <w:vAlign w:val="center"/>
          </w:tcPr>
          <w:p w14:paraId="5F983AFD" w14:textId="77777777" w:rsidR="007A38EA" w:rsidRPr="00002B9F" w:rsidRDefault="007A38EA" w:rsidP="00002B9F">
            <w:pPr>
              <w:tabs>
                <w:tab w:val="left" w:pos="1311"/>
              </w:tabs>
              <w:jc w:val="center"/>
              <w:rPr>
                <w:b/>
                <w:sz w:val="18"/>
                <w:szCs w:val="18"/>
              </w:rPr>
            </w:pPr>
            <w:r w:rsidRPr="00002B9F">
              <w:rPr>
                <w:b/>
                <w:sz w:val="18"/>
                <w:szCs w:val="18"/>
              </w:rPr>
              <w:t>LÍNEA DE ACCIÓN</w:t>
            </w:r>
          </w:p>
        </w:tc>
        <w:tc>
          <w:tcPr>
            <w:tcW w:w="850" w:type="dxa"/>
            <w:vMerge w:val="restart"/>
            <w:tcBorders>
              <w:top w:val="single" w:sz="4" w:space="0" w:color="000000"/>
              <w:left w:val="single" w:sz="4" w:space="0" w:color="000000"/>
            </w:tcBorders>
            <w:shd w:val="clear" w:color="auto" w:fill="4472C4" w:themeFill="accent5"/>
            <w:vAlign w:val="center"/>
          </w:tcPr>
          <w:p w14:paraId="6E1BE508" w14:textId="77777777" w:rsidR="007A38EA" w:rsidRPr="00002B9F" w:rsidRDefault="007A38EA" w:rsidP="00002B9F">
            <w:pPr>
              <w:tabs>
                <w:tab w:val="left" w:pos="1311"/>
              </w:tabs>
              <w:jc w:val="center"/>
              <w:rPr>
                <w:b/>
                <w:sz w:val="18"/>
                <w:szCs w:val="18"/>
              </w:rPr>
            </w:pPr>
            <w:r w:rsidRPr="00002B9F">
              <w:rPr>
                <w:b/>
                <w:sz w:val="18"/>
                <w:szCs w:val="18"/>
              </w:rPr>
              <w:t>META</w:t>
            </w:r>
          </w:p>
          <w:p w14:paraId="3F2E5E0A" w14:textId="77777777" w:rsidR="007A38EA" w:rsidRPr="00002B9F" w:rsidRDefault="007A38EA" w:rsidP="00002B9F">
            <w:pPr>
              <w:tabs>
                <w:tab w:val="left" w:pos="1311"/>
              </w:tabs>
              <w:jc w:val="center"/>
              <w:rPr>
                <w:b/>
                <w:sz w:val="18"/>
                <w:szCs w:val="18"/>
              </w:rPr>
            </w:pPr>
            <w:r w:rsidRPr="00002B9F">
              <w:rPr>
                <w:b/>
                <w:sz w:val="18"/>
                <w:szCs w:val="18"/>
              </w:rPr>
              <w:t>NO.</w:t>
            </w:r>
          </w:p>
        </w:tc>
        <w:tc>
          <w:tcPr>
            <w:tcW w:w="1134" w:type="dxa"/>
            <w:vMerge w:val="restart"/>
            <w:tcBorders>
              <w:top w:val="single" w:sz="4" w:space="0" w:color="000000"/>
            </w:tcBorders>
            <w:shd w:val="clear" w:color="auto" w:fill="4472C4" w:themeFill="accent5"/>
            <w:vAlign w:val="center"/>
          </w:tcPr>
          <w:p w14:paraId="70DA8277" w14:textId="77777777" w:rsidR="007A38EA" w:rsidRPr="00002B9F" w:rsidRDefault="007A38EA" w:rsidP="00002B9F">
            <w:pPr>
              <w:tabs>
                <w:tab w:val="left" w:pos="1311"/>
              </w:tabs>
              <w:jc w:val="center"/>
              <w:rPr>
                <w:b/>
                <w:sz w:val="18"/>
                <w:szCs w:val="18"/>
              </w:rPr>
            </w:pPr>
            <w:r w:rsidRPr="00002B9F">
              <w:rPr>
                <w:b/>
                <w:sz w:val="18"/>
                <w:szCs w:val="18"/>
              </w:rPr>
              <w:t>PROCESO</w:t>
            </w:r>
          </w:p>
        </w:tc>
        <w:tc>
          <w:tcPr>
            <w:tcW w:w="851" w:type="dxa"/>
            <w:vMerge w:val="restart"/>
            <w:tcBorders>
              <w:top w:val="single" w:sz="4" w:space="0" w:color="000000"/>
            </w:tcBorders>
            <w:shd w:val="clear" w:color="auto" w:fill="4472C4" w:themeFill="accent5"/>
            <w:vAlign w:val="center"/>
          </w:tcPr>
          <w:p w14:paraId="09CC1176" w14:textId="77777777" w:rsidR="007A38EA" w:rsidRPr="00002B9F" w:rsidRDefault="007A38EA" w:rsidP="00002B9F">
            <w:pPr>
              <w:tabs>
                <w:tab w:val="left" w:pos="1311"/>
              </w:tabs>
              <w:jc w:val="center"/>
              <w:rPr>
                <w:b/>
                <w:sz w:val="18"/>
                <w:szCs w:val="18"/>
              </w:rPr>
            </w:pPr>
            <w:r w:rsidRPr="00002B9F">
              <w:rPr>
                <w:b/>
                <w:sz w:val="18"/>
                <w:szCs w:val="18"/>
              </w:rPr>
              <w:t>MAGNITUD</w:t>
            </w:r>
          </w:p>
        </w:tc>
        <w:tc>
          <w:tcPr>
            <w:tcW w:w="1134" w:type="dxa"/>
            <w:vMerge w:val="restart"/>
            <w:tcBorders>
              <w:top w:val="single" w:sz="4" w:space="0" w:color="000000"/>
            </w:tcBorders>
            <w:shd w:val="clear" w:color="auto" w:fill="4472C4" w:themeFill="accent5"/>
            <w:vAlign w:val="center"/>
          </w:tcPr>
          <w:p w14:paraId="74C683A7" w14:textId="77777777" w:rsidR="007A38EA" w:rsidRPr="00002B9F" w:rsidRDefault="007A38EA" w:rsidP="00002B9F">
            <w:pPr>
              <w:tabs>
                <w:tab w:val="left" w:pos="1311"/>
              </w:tabs>
              <w:jc w:val="center"/>
              <w:rPr>
                <w:b/>
                <w:sz w:val="18"/>
                <w:szCs w:val="18"/>
              </w:rPr>
            </w:pPr>
            <w:r w:rsidRPr="00002B9F">
              <w:rPr>
                <w:b/>
                <w:sz w:val="18"/>
                <w:szCs w:val="18"/>
              </w:rPr>
              <w:t>UNIDAD DE MEDIDA</w:t>
            </w:r>
          </w:p>
        </w:tc>
        <w:tc>
          <w:tcPr>
            <w:tcW w:w="2202" w:type="dxa"/>
            <w:vMerge w:val="restart"/>
            <w:tcBorders>
              <w:top w:val="single" w:sz="4" w:space="0" w:color="000000"/>
              <w:right w:val="single" w:sz="4" w:space="0" w:color="000000"/>
            </w:tcBorders>
            <w:shd w:val="clear" w:color="auto" w:fill="4472C4" w:themeFill="accent5"/>
            <w:vAlign w:val="center"/>
          </w:tcPr>
          <w:p w14:paraId="154E8A2D" w14:textId="7874CCC0" w:rsidR="007A38EA" w:rsidRPr="00002B9F" w:rsidRDefault="007A38EA" w:rsidP="00A17E92">
            <w:pPr>
              <w:tabs>
                <w:tab w:val="left" w:pos="1311"/>
              </w:tabs>
              <w:jc w:val="left"/>
              <w:rPr>
                <w:b/>
                <w:sz w:val="18"/>
                <w:szCs w:val="18"/>
              </w:rPr>
            </w:pPr>
            <w:r w:rsidRPr="00002B9F">
              <w:rPr>
                <w:b/>
                <w:sz w:val="18"/>
                <w:szCs w:val="18"/>
              </w:rPr>
              <w:t>DESCRIPCIÓN</w:t>
            </w:r>
          </w:p>
        </w:tc>
        <w:tc>
          <w:tcPr>
            <w:tcW w:w="2811" w:type="dxa"/>
            <w:gridSpan w:val="5"/>
            <w:tcBorders>
              <w:top w:val="single" w:sz="4" w:space="0" w:color="000000"/>
              <w:left w:val="single" w:sz="4" w:space="0" w:color="000000"/>
              <w:bottom w:val="single" w:sz="4" w:space="0" w:color="000000"/>
              <w:right w:val="single" w:sz="4" w:space="0" w:color="000000"/>
            </w:tcBorders>
            <w:shd w:val="clear" w:color="auto" w:fill="4472C4" w:themeFill="accent5"/>
            <w:vAlign w:val="center"/>
          </w:tcPr>
          <w:p w14:paraId="0117A882" w14:textId="77777777" w:rsidR="007A38EA" w:rsidRPr="00002B9F" w:rsidRDefault="007A38EA" w:rsidP="006D6029">
            <w:pPr>
              <w:tabs>
                <w:tab w:val="left" w:pos="1311"/>
              </w:tabs>
              <w:jc w:val="center"/>
              <w:rPr>
                <w:b/>
                <w:sz w:val="18"/>
                <w:szCs w:val="18"/>
              </w:rPr>
            </w:pPr>
            <w:r w:rsidRPr="00002B9F">
              <w:rPr>
                <w:b/>
                <w:sz w:val="18"/>
                <w:szCs w:val="18"/>
              </w:rPr>
              <w:t>AÑOS</w:t>
            </w:r>
          </w:p>
        </w:tc>
      </w:tr>
      <w:tr w:rsidR="007A38EA" w:rsidRPr="00002B9F" w14:paraId="25529E7A" w14:textId="77777777" w:rsidTr="00394CBD">
        <w:trPr>
          <w:trHeight w:val="17"/>
        </w:trPr>
        <w:tc>
          <w:tcPr>
            <w:tcW w:w="1419" w:type="dxa"/>
            <w:vMerge/>
            <w:tcBorders>
              <w:top w:val="single" w:sz="4" w:space="0" w:color="000000"/>
              <w:left w:val="single" w:sz="4" w:space="0" w:color="000000"/>
            </w:tcBorders>
            <w:shd w:val="clear" w:color="auto" w:fill="4472C4" w:themeFill="accent5"/>
          </w:tcPr>
          <w:p w14:paraId="66D18E5D" w14:textId="77777777" w:rsidR="007A38EA" w:rsidRPr="00002B9F" w:rsidRDefault="007A38EA" w:rsidP="00002B9F">
            <w:pPr>
              <w:tabs>
                <w:tab w:val="left" w:pos="1311"/>
              </w:tabs>
              <w:jc w:val="center"/>
              <w:rPr>
                <w:b/>
                <w:sz w:val="18"/>
                <w:szCs w:val="18"/>
              </w:rPr>
            </w:pPr>
          </w:p>
        </w:tc>
        <w:tc>
          <w:tcPr>
            <w:tcW w:w="850" w:type="dxa"/>
            <w:vMerge/>
            <w:tcBorders>
              <w:top w:val="single" w:sz="4" w:space="0" w:color="000000"/>
              <w:left w:val="single" w:sz="4" w:space="0" w:color="000000"/>
            </w:tcBorders>
            <w:shd w:val="clear" w:color="auto" w:fill="4472C4" w:themeFill="accent5"/>
            <w:vAlign w:val="center"/>
          </w:tcPr>
          <w:p w14:paraId="104F7A2F" w14:textId="77777777" w:rsidR="007A38EA" w:rsidRPr="00002B9F" w:rsidRDefault="007A38EA" w:rsidP="00002B9F">
            <w:pPr>
              <w:tabs>
                <w:tab w:val="left" w:pos="1311"/>
              </w:tabs>
              <w:jc w:val="center"/>
              <w:rPr>
                <w:b/>
                <w:sz w:val="18"/>
                <w:szCs w:val="18"/>
              </w:rPr>
            </w:pPr>
          </w:p>
        </w:tc>
        <w:tc>
          <w:tcPr>
            <w:tcW w:w="1134" w:type="dxa"/>
            <w:vMerge/>
            <w:tcBorders>
              <w:top w:val="single" w:sz="4" w:space="0" w:color="000000"/>
            </w:tcBorders>
            <w:shd w:val="clear" w:color="auto" w:fill="4472C4" w:themeFill="accent5"/>
            <w:vAlign w:val="center"/>
          </w:tcPr>
          <w:p w14:paraId="540F22FB" w14:textId="77777777" w:rsidR="007A38EA" w:rsidRPr="00002B9F" w:rsidRDefault="007A38EA" w:rsidP="00002B9F">
            <w:pPr>
              <w:tabs>
                <w:tab w:val="left" w:pos="1311"/>
              </w:tabs>
              <w:jc w:val="center"/>
              <w:rPr>
                <w:b/>
                <w:sz w:val="18"/>
                <w:szCs w:val="18"/>
              </w:rPr>
            </w:pPr>
          </w:p>
        </w:tc>
        <w:tc>
          <w:tcPr>
            <w:tcW w:w="851" w:type="dxa"/>
            <w:vMerge/>
            <w:tcBorders>
              <w:top w:val="single" w:sz="4" w:space="0" w:color="000000"/>
            </w:tcBorders>
            <w:shd w:val="clear" w:color="auto" w:fill="4472C4" w:themeFill="accent5"/>
            <w:vAlign w:val="center"/>
          </w:tcPr>
          <w:p w14:paraId="63BDE314" w14:textId="77777777" w:rsidR="007A38EA" w:rsidRPr="00002B9F" w:rsidRDefault="007A38EA" w:rsidP="00002B9F">
            <w:pPr>
              <w:tabs>
                <w:tab w:val="left" w:pos="1311"/>
              </w:tabs>
              <w:jc w:val="center"/>
              <w:rPr>
                <w:b/>
                <w:sz w:val="18"/>
                <w:szCs w:val="18"/>
              </w:rPr>
            </w:pPr>
          </w:p>
        </w:tc>
        <w:tc>
          <w:tcPr>
            <w:tcW w:w="1134" w:type="dxa"/>
            <w:vMerge/>
            <w:tcBorders>
              <w:top w:val="single" w:sz="4" w:space="0" w:color="000000"/>
            </w:tcBorders>
            <w:shd w:val="clear" w:color="auto" w:fill="4472C4" w:themeFill="accent5"/>
            <w:vAlign w:val="center"/>
          </w:tcPr>
          <w:p w14:paraId="06BD65B0" w14:textId="77777777" w:rsidR="007A38EA" w:rsidRPr="00002B9F" w:rsidRDefault="007A38EA" w:rsidP="00002B9F">
            <w:pPr>
              <w:tabs>
                <w:tab w:val="left" w:pos="1311"/>
              </w:tabs>
              <w:jc w:val="center"/>
              <w:rPr>
                <w:b/>
                <w:sz w:val="18"/>
                <w:szCs w:val="18"/>
              </w:rPr>
            </w:pPr>
          </w:p>
        </w:tc>
        <w:tc>
          <w:tcPr>
            <w:tcW w:w="2202" w:type="dxa"/>
            <w:vMerge/>
            <w:tcBorders>
              <w:right w:val="single" w:sz="4" w:space="0" w:color="000000"/>
            </w:tcBorders>
            <w:shd w:val="clear" w:color="auto" w:fill="4472C4" w:themeFill="accent5"/>
            <w:vAlign w:val="center"/>
          </w:tcPr>
          <w:p w14:paraId="2AF2C83C" w14:textId="77777777" w:rsidR="007A38EA" w:rsidRPr="00002B9F" w:rsidRDefault="007A38EA" w:rsidP="006D6029">
            <w:pPr>
              <w:tabs>
                <w:tab w:val="left" w:pos="1311"/>
              </w:tabs>
              <w:rPr>
                <w:b/>
                <w:sz w:val="18"/>
                <w:szCs w:val="18"/>
              </w:rPr>
            </w:pPr>
          </w:p>
        </w:tc>
        <w:tc>
          <w:tcPr>
            <w:tcW w:w="562" w:type="dxa"/>
            <w:tcBorders>
              <w:top w:val="single" w:sz="4" w:space="0" w:color="000000"/>
              <w:left w:val="single" w:sz="4" w:space="0" w:color="000000"/>
              <w:right w:val="single" w:sz="4" w:space="0" w:color="000000"/>
            </w:tcBorders>
            <w:shd w:val="clear" w:color="auto" w:fill="4472C4" w:themeFill="accent5"/>
            <w:vAlign w:val="center"/>
          </w:tcPr>
          <w:p w14:paraId="3EF88196" w14:textId="77777777" w:rsidR="007A38EA" w:rsidRPr="00002B9F" w:rsidRDefault="007A38EA" w:rsidP="006D6029">
            <w:pPr>
              <w:tabs>
                <w:tab w:val="left" w:pos="1311"/>
              </w:tabs>
              <w:jc w:val="center"/>
              <w:rPr>
                <w:b/>
                <w:sz w:val="18"/>
                <w:szCs w:val="18"/>
              </w:rPr>
            </w:pPr>
            <w:r w:rsidRPr="00002B9F">
              <w:rPr>
                <w:b/>
                <w:sz w:val="18"/>
                <w:szCs w:val="18"/>
              </w:rPr>
              <w:t>2016</w:t>
            </w:r>
          </w:p>
        </w:tc>
        <w:tc>
          <w:tcPr>
            <w:tcW w:w="562" w:type="dxa"/>
            <w:tcBorders>
              <w:top w:val="single" w:sz="4" w:space="0" w:color="000000"/>
              <w:left w:val="single" w:sz="4" w:space="0" w:color="000000"/>
              <w:right w:val="single" w:sz="4" w:space="0" w:color="000000"/>
            </w:tcBorders>
            <w:shd w:val="clear" w:color="auto" w:fill="4472C4" w:themeFill="accent5"/>
            <w:vAlign w:val="center"/>
          </w:tcPr>
          <w:p w14:paraId="5E901E86" w14:textId="77777777" w:rsidR="007A38EA" w:rsidRPr="00002B9F" w:rsidRDefault="007A38EA" w:rsidP="006D6029">
            <w:pPr>
              <w:tabs>
                <w:tab w:val="left" w:pos="1311"/>
              </w:tabs>
              <w:jc w:val="center"/>
              <w:rPr>
                <w:b/>
                <w:sz w:val="18"/>
                <w:szCs w:val="18"/>
              </w:rPr>
            </w:pPr>
            <w:r w:rsidRPr="00002B9F">
              <w:rPr>
                <w:b/>
                <w:sz w:val="18"/>
                <w:szCs w:val="18"/>
              </w:rPr>
              <w:t>2017</w:t>
            </w:r>
          </w:p>
        </w:tc>
        <w:tc>
          <w:tcPr>
            <w:tcW w:w="562" w:type="dxa"/>
            <w:tcBorders>
              <w:top w:val="single" w:sz="4" w:space="0" w:color="000000"/>
              <w:left w:val="single" w:sz="4" w:space="0" w:color="000000"/>
              <w:right w:val="single" w:sz="4" w:space="0" w:color="000000"/>
            </w:tcBorders>
            <w:shd w:val="clear" w:color="auto" w:fill="4472C4" w:themeFill="accent5"/>
            <w:vAlign w:val="center"/>
          </w:tcPr>
          <w:p w14:paraId="59EFDC03" w14:textId="77777777" w:rsidR="007A38EA" w:rsidRPr="00002B9F" w:rsidRDefault="007A38EA" w:rsidP="006D6029">
            <w:pPr>
              <w:tabs>
                <w:tab w:val="left" w:pos="1311"/>
              </w:tabs>
              <w:jc w:val="center"/>
              <w:rPr>
                <w:b/>
                <w:sz w:val="18"/>
                <w:szCs w:val="18"/>
              </w:rPr>
            </w:pPr>
            <w:r w:rsidRPr="00002B9F">
              <w:rPr>
                <w:b/>
                <w:sz w:val="18"/>
                <w:szCs w:val="18"/>
              </w:rPr>
              <w:t>2018</w:t>
            </w:r>
          </w:p>
        </w:tc>
        <w:tc>
          <w:tcPr>
            <w:tcW w:w="562" w:type="dxa"/>
            <w:tcBorders>
              <w:top w:val="single" w:sz="4" w:space="0" w:color="000000"/>
              <w:left w:val="single" w:sz="4" w:space="0" w:color="000000"/>
              <w:right w:val="single" w:sz="4" w:space="0" w:color="000000"/>
            </w:tcBorders>
            <w:shd w:val="clear" w:color="auto" w:fill="4472C4" w:themeFill="accent5"/>
            <w:vAlign w:val="center"/>
          </w:tcPr>
          <w:p w14:paraId="61D8370E" w14:textId="77777777" w:rsidR="007A38EA" w:rsidRPr="00002B9F" w:rsidRDefault="007A38EA" w:rsidP="006D6029">
            <w:pPr>
              <w:tabs>
                <w:tab w:val="left" w:pos="1311"/>
              </w:tabs>
              <w:jc w:val="center"/>
              <w:rPr>
                <w:b/>
                <w:sz w:val="18"/>
                <w:szCs w:val="18"/>
              </w:rPr>
            </w:pPr>
            <w:r w:rsidRPr="00002B9F">
              <w:rPr>
                <w:b/>
                <w:sz w:val="18"/>
                <w:szCs w:val="18"/>
              </w:rPr>
              <w:t>2019</w:t>
            </w:r>
          </w:p>
        </w:tc>
        <w:tc>
          <w:tcPr>
            <w:tcW w:w="563" w:type="dxa"/>
            <w:tcBorders>
              <w:top w:val="single" w:sz="4" w:space="0" w:color="000000"/>
              <w:left w:val="single" w:sz="4" w:space="0" w:color="000000"/>
              <w:right w:val="single" w:sz="4" w:space="0" w:color="000000"/>
            </w:tcBorders>
            <w:shd w:val="clear" w:color="auto" w:fill="4472C4" w:themeFill="accent5"/>
            <w:vAlign w:val="center"/>
          </w:tcPr>
          <w:p w14:paraId="3EC4F75E" w14:textId="77777777" w:rsidR="007A38EA" w:rsidRPr="00002B9F" w:rsidRDefault="007A38EA" w:rsidP="006D6029">
            <w:pPr>
              <w:tabs>
                <w:tab w:val="left" w:pos="1311"/>
              </w:tabs>
              <w:jc w:val="center"/>
              <w:rPr>
                <w:b/>
                <w:sz w:val="18"/>
                <w:szCs w:val="18"/>
              </w:rPr>
            </w:pPr>
            <w:r w:rsidRPr="00002B9F">
              <w:rPr>
                <w:b/>
                <w:sz w:val="18"/>
                <w:szCs w:val="18"/>
              </w:rPr>
              <w:t>2020</w:t>
            </w:r>
          </w:p>
        </w:tc>
      </w:tr>
      <w:tr w:rsidR="007A38EA" w:rsidRPr="00002B9F" w14:paraId="51B7A464" w14:textId="77777777" w:rsidTr="00D0351F">
        <w:trPr>
          <w:trHeight w:val="17"/>
        </w:trPr>
        <w:tc>
          <w:tcPr>
            <w:tcW w:w="1419" w:type="dxa"/>
            <w:vMerge w:val="restart"/>
            <w:tcBorders>
              <w:left w:val="single" w:sz="4" w:space="0" w:color="000000"/>
            </w:tcBorders>
            <w:vAlign w:val="center"/>
          </w:tcPr>
          <w:p w14:paraId="6D96732D" w14:textId="6A6B8DF2" w:rsidR="007A38EA" w:rsidRPr="00002B9F" w:rsidRDefault="00321E91" w:rsidP="00002B9F">
            <w:pPr>
              <w:tabs>
                <w:tab w:val="left" w:pos="1311"/>
              </w:tabs>
              <w:jc w:val="center"/>
              <w:rPr>
                <w:sz w:val="20"/>
              </w:rPr>
            </w:pPr>
            <w:r w:rsidRPr="00002B9F">
              <w:rPr>
                <w:sz w:val="20"/>
              </w:rPr>
              <w:t>Habilitación de espacio como uso público en los cerros orientales</w:t>
            </w:r>
          </w:p>
        </w:tc>
        <w:tc>
          <w:tcPr>
            <w:tcW w:w="850" w:type="dxa"/>
            <w:tcBorders>
              <w:left w:val="single" w:sz="4" w:space="0" w:color="000000"/>
            </w:tcBorders>
            <w:vAlign w:val="center"/>
          </w:tcPr>
          <w:p w14:paraId="3FCD82C7" w14:textId="77777777" w:rsidR="007A38EA" w:rsidRPr="00002B9F" w:rsidRDefault="007A38EA" w:rsidP="00002B9F">
            <w:pPr>
              <w:tabs>
                <w:tab w:val="left" w:pos="1311"/>
              </w:tabs>
              <w:jc w:val="center"/>
              <w:rPr>
                <w:sz w:val="20"/>
              </w:rPr>
            </w:pPr>
            <w:r w:rsidRPr="00002B9F">
              <w:rPr>
                <w:sz w:val="20"/>
              </w:rPr>
              <w:t>1</w:t>
            </w:r>
          </w:p>
        </w:tc>
        <w:tc>
          <w:tcPr>
            <w:tcW w:w="1134" w:type="dxa"/>
            <w:vAlign w:val="center"/>
          </w:tcPr>
          <w:p w14:paraId="4A1EE8D4" w14:textId="2109702B" w:rsidR="007A38EA" w:rsidRPr="00002B9F" w:rsidRDefault="007A38EA" w:rsidP="00002B9F">
            <w:pPr>
              <w:tabs>
                <w:tab w:val="left" w:pos="1311"/>
              </w:tabs>
              <w:jc w:val="center"/>
              <w:rPr>
                <w:sz w:val="20"/>
              </w:rPr>
            </w:pPr>
            <w:r w:rsidRPr="00002B9F">
              <w:rPr>
                <w:sz w:val="20"/>
              </w:rPr>
              <w:t>Gestionar</w:t>
            </w:r>
          </w:p>
        </w:tc>
        <w:tc>
          <w:tcPr>
            <w:tcW w:w="851" w:type="dxa"/>
            <w:vAlign w:val="center"/>
          </w:tcPr>
          <w:p w14:paraId="1ED6F35F" w14:textId="77777777" w:rsidR="007A38EA" w:rsidRPr="00002B9F" w:rsidRDefault="007A38EA" w:rsidP="00002B9F">
            <w:pPr>
              <w:tabs>
                <w:tab w:val="left" w:pos="1311"/>
              </w:tabs>
              <w:jc w:val="center"/>
              <w:rPr>
                <w:sz w:val="20"/>
              </w:rPr>
            </w:pPr>
            <w:r w:rsidRPr="00002B9F">
              <w:rPr>
                <w:sz w:val="20"/>
              </w:rPr>
              <w:t>100</w:t>
            </w:r>
          </w:p>
        </w:tc>
        <w:tc>
          <w:tcPr>
            <w:tcW w:w="1134" w:type="dxa"/>
            <w:vAlign w:val="center"/>
          </w:tcPr>
          <w:p w14:paraId="37433BA2" w14:textId="77777777" w:rsidR="007A38EA" w:rsidRPr="00002B9F" w:rsidRDefault="007A38EA" w:rsidP="00002B9F">
            <w:pPr>
              <w:tabs>
                <w:tab w:val="left" w:pos="1311"/>
              </w:tabs>
              <w:jc w:val="center"/>
              <w:rPr>
                <w:sz w:val="20"/>
              </w:rPr>
            </w:pPr>
            <w:r w:rsidRPr="00002B9F">
              <w:rPr>
                <w:sz w:val="20"/>
              </w:rPr>
              <w:t>Por ciento</w:t>
            </w:r>
          </w:p>
        </w:tc>
        <w:tc>
          <w:tcPr>
            <w:tcW w:w="2202" w:type="dxa"/>
            <w:tcBorders>
              <w:right w:val="single" w:sz="4" w:space="0" w:color="000000"/>
            </w:tcBorders>
            <w:vAlign w:val="center"/>
          </w:tcPr>
          <w:p w14:paraId="29539191" w14:textId="77777777" w:rsidR="007A38EA" w:rsidRPr="00002B9F" w:rsidRDefault="007A38EA" w:rsidP="006D6029">
            <w:pPr>
              <w:tabs>
                <w:tab w:val="left" w:pos="1311"/>
              </w:tabs>
              <w:jc w:val="left"/>
              <w:rPr>
                <w:sz w:val="20"/>
              </w:rPr>
            </w:pPr>
            <w:r w:rsidRPr="00002B9F">
              <w:rPr>
                <w:sz w:val="20"/>
              </w:rPr>
              <w:t xml:space="preserve">el Plan </w:t>
            </w:r>
            <w:r w:rsidR="00545041" w:rsidRPr="00002B9F">
              <w:rPr>
                <w:sz w:val="20"/>
              </w:rPr>
              <w:t>de adquisición</w:t>
            </w:r>
            <w:r w:rsidRPr="00002B9F">
              <w:rPr>
                <w:sz w:val="20"/>
              </w:rPr>
              <w:t xml:space="preserve"> de predios priorizados en los Cerros Orientales</w:t>
            </w:r>
          </w:p>
        </w:tc>
        <w:tc>
          <w:tcPr>
            <w:tcW w:w="562" w:type="dxa"/>
            <w:tcBorders>
              <w:left w:val="single" w:sz="4" w:space="0" w:color="000000"/>
              <w:right w:val="single" w:sz="4" w:space="0" w:color="000000"/>
            </w:tcBorders>
            <w:vAlign w:val="center"/>
          </w:tcPr>
          <w:p w14:paraId="060427BE" w14:textId="77777777" w:rsidR="007A38EA" w:rsidRPr="00E23FBC" w:rsidRDefault="007A38EA" w:rsidP="006D6029">
            <w:pPr>
              <w:tabs>
                <w:tab w:val="left" w:pos="1311"/>
              </w:tabs>
              <w:jc w:val="center"/>
              <w:rPr>
                <w:sz w:val="20"/>
              </w:rPr>
            </w:pPr>
            <w:r w:rsidRPr="00E23FBC">
              <w:rPr>
                <w:sz w:val="20"/>
              </w:rPr>
              <w:t>20</w:t>
            </w:r>
          </w:p>
        </w:tc>
        <w:tc>
          <w:tcPr>
            <w:tcW w:w="562" w:type="dxa"/>
            <w:tcBorders>
              <w:left w:val="single" w:sz="4" w:space="0" w:color="000000"/>
              <w:right w:val="single" w:sz="4" w:space="0" w:color="000000"/>
            </w:tcBorders>
            <w:vAlign w:val="center"/>
          </w:tcPr>
          <w:p w14:paraId="6875631C" w14:textId="4FF98452" w:rsidR="007A38EA" w:rsidRPr="00E23FBC" w:rsidRDefault="00002B9F" w:rsidP="006D6029">
            <w:pPr>
              <w:tabs>
                <w:tab w:val="left" w:pos="1311"/>
              </w:tabs>
              <w:jc w:val="center"/>
              <w:rPr>
                <w:sz w:val="20"/>
              </w:rPr>
            </w:pPr>
            <w:r w:rsidRPr="00E23FBC">
              <w:rPr>
                <w:sz w:val="20"/>
              </w:rPr>
              <w:t>4</w:t>
            </w:r>
            <w:r w:rsidR="00723615" w:rsidRPr="00E23FBC">
              <w:rPr>
                <w:sz w:val="20"/>
              </w:rPr>
              <w:t>2</w:t>
            </w:r>
          </w:p>
        </w:tc>
        <w:tc>
          <w:tcPr>
            <w:tcW w:w="562" w:type="dxa"/>
            <w:tcBorders>
              <w:left w:val="single" w:sz="4" w:space="0" w:color="000000"/>
              <w:right w:val="single" w:sz="4" w:space="0" w:color="000000"/>
            </w:tcBorders>
            <w:vAlign w:val="center"/>
          </w:tcPr>
          <w:p w14:paraId="7A682720" w14:textId="77777777" w:rsidR="007A38EA" w:rsidRPr="00E23FBC" w:rsidRDefault="007A38EA" w:rsidP="006D6029">
            <w:pPr>
              <w:tabs>
                <w:tab w:val="left" w:pos="1311"/>
              </w:tabs>
              <w:jc w:val="center"/>
              <w:rPr>
                <w:sz w:val="20"/>
              </w:rPr>
            </w:pPr>
            <w:r w:rsidRPr="00E23FBC">
              <w:rPr>
                <w:sz w:val="20"/>
              </w:rPr>
              <w:t>70</w:t>
            </w:r>
          </w:p>
        </w:tc>
        <w:tc>
          <w:tcPr>
            <w:tcW w:w="562" w:type="dxa"/>
            <w:tcBorders>
              <w:left w:val="single" w:sz="4" w:space="0" w:color="000000"/>
              <w:right w:val="single" w:sz="4" w:space="0" w:color="000000"/>
            </w:tcBorders>
            <w:vAlign w:val="center"/>
          </w:tcPr>
          <w:p w14:paraId="08B1DD6E" w14:textId="77777777" w:rsidR="007A38EA" w:rsidRPr="00E23FBC" w:rsidRDefault="00636C48" w:rsidP="006D6029">
            <w:pPr>
              <w:tabs>
                <w:tab w:val="left" w:pos="1311"/>
              </w:tabs>
              <w:jc w:val="center"/>
              <w:rPr>
                <w:sz w:val="20"/>
              </w:rPr>
            </w:pPr>
            <w:r w:rsidRPr="00E23FBC">
              <w:rPr>
                <w:sz w:val="20"/>
              </w:rPr>
              <w:t>95</w:t>
            </w:r>
          </w:p>
        </w:tc>
        <w:tc>
          <w:tcPr>
            <w:tcW w:w="563" w:type="dxa"/>
            <w:tcBorders>
              <w:left w:val="single" w:sz="4" w:space="0" w:color="000000"/>
              <w:right w:val="single" w:sz="4" w:space="0" w:color="000000"/>
            </w:tcBorders>
            <w:vAlign w:val="center"/>
          </w:tcPr>
          <w:p w14:paraId="2A888088" w14:textId="77777777" w:rsidR="007A38EA" w:rsidRPr="00E23FBC" w:rsidRDefault="00636C48" w:rsidP="006D6029">
            <w:pPr>
              <w:tabs>
                <w:tab w:val="left" w:pos="1311"/>
              </w:tabs>
              <w:jc w:val="center"/>
              <w:rPr>
                <w:sz w:val="20"/>
              </w:rPr>
            </w:pPr>
            <w:r w:rsidRPr="00E23FBC">
              <w:rPr>
                <w:sz w:val="20"/>
              </w:rPr>
              <w:t>100</w:t>
            </w:r>
          </w:p>
        </w:tc>
      </w:tr>
      <w:tr w:rsidR="00636C48" w:rsidRPr="00002B9F" w14:paraId="2D1F1163" w14:textId="77777777" w:rsidTr="00D0351F">
        <w:trPr>
          <w:trHeight w:val="443"/>
        </w:trPr>
        <w:tc>
          <w:tcPr>
            <w:tcW w:w="1419" w:type="dxa"/>
            <w:vMerge/>
            <w:tcBorders>
              <w:left w:val="single" w:sz="4" w:space="0" w:color="000000"/>
            </w:tcBorders>
          </w:tcPr>
          <w:p w14:paraId="0D2A7902" w14:textId="77777777" w:rsidR="00636C48" w:rsidRPr="00002B9F" w:rsidRDefault="00636C48" w:rsidP="00002B9F">
            <w:pPr>
              <w:tabs>
                <w:tab w:val="left" w:pos="1311"/>
              </w:tabs>
              <w:jc w:val="center"/>
              <w:rPr>
                <w:sz w:val="22"/>
                <w:szCs w:val="22"/>
              </w:rPr>
            </w:pPr>
          </w:p>
        </w:tc>
        <w:tc>
          <w:tcPr>
            <w:tcW w:w="850" w:type="dxa"/>
            <w:tcBorders>
              <w:left w:val="single" w:sz="4" w:space="0" w:color="000000"/>
            </w:tcBorders>
            <w:vAlign w:val="center"/>
          </w:tcPr>
          <w:p w14:paraId="3170EBB0" w14:textId="77777777" w:rsidR="00636C48" w:rsidRPr="00002B9F" w:rsidRDefault="00636C48" w:rsidP="00002B9F">
            <w:pPr>
              <w:tabs>
                <w:tab w:val="left" w:pos="1311"/>
              </w:tabs>
              <w:jc w:val="center"/>
              <w:rPr>
                <w:sz w:val="20"/>
              </w:rPr>
            </w:pPr>
            <w:r w:rsidRPr="00002B9F">
              <w:rPr>
                <w:sz w:val="20"/>
              </w:rPr>
              <w:t>2</w:t>
            </w:r>
          </w:p>
        </w:tc>
        <w:tc>
          <w:tcPr>
            <w:tcW w:w="1134" w:type="dxa"/>
            <w:vAlign w:val="center"/>
          </w:tcPr>
          <w:p w14:paraId="540E8DFC" w14:textId="0220EF2D" w:rsidR="00636C48" w:rsidRPr="00002B9F" w:rsidRDefault="00636C48" w:rsidP="00002B9F">
            <w:pPr>
              <w:tabs>
                <w:tab w:val="left" w:pos="1311"/>
              </w:tabs>
              <w:jc w:val="center"/>
              <w:rPr>
                <w:sz w:val="20"/>
              </w:rPr>
            </w:pPr>
            <w:r w:rsidRPr="00002B9F">
              <w:rPr>
                <w:sz w:val="20"/>
              </w:rPr>
              <w:t>Adquirir</w:t>
            </w:r>
          </w:p>
        </w:tc>
        <w:tc>
          <w:tcPr>
            <w:tcW w:w="851" w:type="dxa"/>
            <w:vAlign w:val="center"/>
          </w:tcPr>
          <w:p w14:paraId="4D69EE96" w14:textId="77777777" w:rsidR="00636C48" w:rsidRPr="00002B9F" w:rsidRDefault="00636C48" w:rsidP="00002B9F">
            <w:pPr>
              <w:tabs>
                <w:tab w:val="left" w:pos="1311"/>
              </w:tabs>
              <w:jc w:val="center"/>
              <w:rPr>
                <w:sz w:val="20"/>
              </w:rPr>
            </w:pPr>
            <w:r w:rsidRPr="00002B9F">
              <w:rPr>
                <w:sz w:val="20"/>
              </w:rPr>
              <w:t>25</w:t>
            </w:r>
          </w:p>
        </w:tc>
        <w:tc>
          <w:tcPr>
            <w:tcW w:w="1134" w:type="dxa"/>
            <w:vAlign w:val="center"/>
          </w:tcPr>
          <w:p w14:paraId="73F2DBDD" w14:textId="77777777" w:rsidR="00636C48" w:rsidRPr="00002B9F" w:rsidRDefault="00636C48" w:rsidP="00002B9F">
            <w:pPr>
              <w:tabs>
                <w:tab w:val="left" w:pos="1311"/>
              </w:tabs>
              <w:jc w:val="center"/>
              <w:rPr>
                <w:sz w:val="20"/>
              </w:rPr>
            </w:pPr>
            <w:r w:rsidRPr="00002B9F">
              <w:rPr>
                <w:sz w:val="20"/>
              </w:rPr>
              <w:t>hectáreas</w:t>
            </w:r>
          </w:p>
        </w:tc>
        <w:tc>
          <w:tcPr>
            <w:tcW w:w="2202" w:type="dxa"/>
            <w:tcBorders>
              <w:right w:val="single" w:sz="4" w:space="0" w:color="000000"/>
            </w:tcBorders>
            <w:vAlign w:val="center"/>
          </w:tcPr>
          <w:p w14:paraId="46E9924A" w14:textId="77777777" w:rsidR="00636C48" w:rsidRPr="00002B9F" w:rsidRDefault="00636C48" w:rsidP="00636C48">
            <w:pPr>
              <w:tabs>
                <w:tab w:val="left" w:pos="1311"/>
              </w:tabs>
              <w:jc w:val="left"/>
              <w:rPr>
                <w:sz w:val="20"/>
              </w:rPr>
            </w:pPr>
            <w:r w:rsidRPr="00002B9F">
              <w:rPr>
                <w:sz w:val="20"/>
              </w:rPr>
              <w:t>De predios priorizados en los Cerros Orientales</w:t>
            </w:r>
          </w:p>
        </w:tc>
        <w:tc>
          <w:tcPr>
            <w:tcW w:w="562" w:type="dxa"/>
            <w:tcBorders>
              <w:left w:val="single" w:sz="4" w:space="0" w:color="000000"/>
              <w:right w:val="single" w:sz="4" w:space="0" w:color="000000"/>
            </w:tcBorders>
            <w:vAlign w:val="center"/>
          </w:tcPr>
          <w:p w14:paraId="099DF508" w14:textId="23959945" w:rsidR="00636C48" w:rsidRPr="00E23FBC" w:rsidRDefault="0096304D" w:rsidP="00636C48">
            <w:pPr>
              <w:tabs>
                <w:tab w:val="left" w:pos="1311"/>
              </w:tabs>
              <w:jc w:val="center"/>
              <w:rPr>
                <w:sz w:val="20"/>
              </w:rPr>
            </w:pPr>
            <w:r w:rsidRPr="00E23FBC">
              <w:rPr>
                <w:sz w:val="20"/>
              </w:rPr>
              <w:t>-</w:t>
            </w:r>
          </w:p>
        </w:tc>
        <w:tc>
          <w:tcPr>
            <w:tcW w:w="562" w:type="dxa"/>
            <w:tcBorders>
              <w:left w:val="single" w:sz="4" w:space="0" w:color="000000"/>
              <w:right w:val="single" w:sz="4" w:space="0" w:color="000000"/>
            </w:tcBorders>
            <w:vAlign w:val="center"/>
          </w:tcPr>
          <w:p w14:paraId="0BCDE6B6" w14:textId="73A46833" w:rsidR="00636C48" w:rsidRPr="00E23FBC" w:rsidRDefault="00C90E86" w:rsidP="00636C48">
            <w:pPr>
              <w:tabs>
                <w:tab w:val="left" w:pos="1311"/>
              </w:tabs>
              <w:jc w:val="center"/>
              <w:rPr>
                <w:sz w:val="20"/>
              </w:rPr>
            </w:pPr>
            <w:r w:rsidRPr="00E23FBC">
              <w:rPr>
                <w:sz w:val="20"/>
              </w:rPr>
              <w:t>0</w:t>
            </w:r>
          </w:p>
        </w:tc>
        <w:tc>
          <w:tcPr>
            <w:tcW w:w="562" w:type="dxa"/>
            <w:tcBorders>
              <w:left w:val="single" w:sz="4" w:space="0" w:color="000000"/>
              <w:right w:val="single" w:sz="4" w:space="0" w:color="000000"/>
            </w:tcBorders>
            <w:vAlign w:val="center"/>
          </w:tcPr>
          <w:p w14:paraId="75188D6F" w14:textId="49708DC8" w:rsidR="00636C48" w:rsidRPr="006132C4" w:rsidRDefault="00DB36A3" w:rsidP="00636C48">
            <w:pPr>
              <w:tabs>
                <w:tab w:val="left" w:pos="1311"/>
              </w:tabs>
              <w:jc w:val="center"/>
              <w:rPr>
                <w:sz w:val="20"/>
                <w:highlight w:val="darkGray"/>
              </w:rPr>
            </w:pPr>
            <w:r w:rsidRPr="006132C4">
              <w:rPr>
                <w:sz w:val="20"/>
                <w:highlight w:val="darkGray"/>
              </w:rPr>
              <w:t>0</w:t>
            </w:r>
          </w:p>
        </w:tc>
        <w:tc>
          <w:tcPr>
            <w:tcW w:w="562" w:type="dxa"/>
            <w:tcBorders>
              <w:left w:val="single" w:sz="4" w:space="0" w:color="000000"/>
              <w:right w:val="single" w:sz="4" w:space="0" w:color="000000"/>
            </w:tcBorders>
            <w:vAlign w:val="center"/>
          </w:tcPr>
          <w:p w14:paraId="49F6D9CE" w14:textId="1D301B56" w:rsidR="00636C48" w:rsidRPr="006132C4" w:rsidRDefault="00DB36A3" w:rsidP="00636C48">
            <w:pPr>
              <w:tabs>
                <w:tab w:val="left" w:pos="1311"/>
              </w:tabs>
              <w:jc w:val="center"/>
              <w:rPr>
                <w:sz w:val="20"/>
                <w:highlight w:val="darkGray"/>
              </w:rPr>
            </w:pPr>
            <w:r w:rsidRPr="006132C4">
              <w:rPr>
                <w:sz w:val="20"/>
                <w:highlight w:val="darkGray"/>
              </w:rPr>
              <w:t>2</w:t>
            </w:r>
            <w:r w:rsidR="0096304D" w:rsidRPr="006132C4">
              <w:rPr>
                <w:sz w:val="20"/>
                <w:highlight w:val="darkGray"/>
              </w:rPr>
              <w:t>5</w:t>
            </w:r>
          </w:p>
        </w:tc>
        <w:tc>
          <w:tcPr>
            <w:tcW w:w="563" w:type="dxa"/>
            <w:tcBorders>
              <w:left w:val="single" w:sz="4" w:space="0" w:color="000000"/>
              <w:right w:val="single" w:sz="4" w:space="0" w:color="000000"/>
            </w:tcBorders>
            <w:vAlign w:val="center"/>
          </w:tcPr>
          <w:p w14:paraId="1E0E7EB1" w14:textId="1537AECF" w:rsidR="00636C48" w:rsidRPr="00397BED" w:rsidRDefault="0096304D" w:rsidP="00636C48">
            <w:pPr>
              <w:tabs>
                <w:tab w:val="left" w:pos="1311"/>
              </w:tabs>
              <w:jc w:val="center"/>
              <w:rPr>
                <w:sz w:val="20"/>
                <w:highlight w:val="yellow"/>
              </w:rPr>
            </w:pPr>
            <w:r w:rsidRPr="00E23FBC">
              <w:rPr>
                <w:sz w:val="20"/>
              </w:rPr>
              <w:t>-</w:t>
            </w:r>
          </w:p>
        </w:tc>
      </w:tr>
      <w:tr w:rsidR="00636C48" w:rsidRPr="00002B9F" w14:paraId="728FE375" w14:textId="77777777" w:rsidTr="00D0351F">
        <w:trPr>
          <w:trHeight w:val="17"/>
        </w:trPr>
        <w:tc>
          <w:tcPr>
            <w:tcW w:w="1419" w:type="dxa"/>
            <w:vMerge/>
            <w:tcBorders>
              <w:left w:val="single" w:sz="4" w:space="0" w:color="000000"/>
            </w:tcBorders>
          </w:tcPr>
          <w:p w14:paraId="1BEAC893" w14:textId="77777777" w:rsidR="00636C48" w:rsidRPr="00002B9F" w:rsidRDefault="00636C48" w:rsidP="00002B9F">
            <w:pPr>
              <w:jc w:val="center"/>
              <w:rPr>
                <w:rFonts w:ascii="Trebuchet MS" w:hAnsi="Trebuchet MS"/>
                <w:sz w:val="20"/>
              </w:rPr>
            </w:pPr>
          </w:p>
        </w:tc>
        <w:tc>
          <w:tcPr>
            <w:tcW w:w="850" w:type="dxa"/>
            <w:tcBorders>
              <w:left w:val="single" w:sz="4" w:space="0" w:color="000000"/>
            </w:tcBorders>
            <w:vAlign w:val="center"/>
          </w:tcPr>
          <w:p w14:paraId="191D7F6E" w14:textId="77777777" w:rsidR="00636C48" w:rsidRPr="00002B9F" w:rsidRDefault="00636C48" w:rsidP="00002B9F">
            <w:pPr>
              <w:tabs>
                <w:tab w:val="left" w:pos="1311"/>
              </w:tabs>
              <w:jc w:val="center"/>
              <w:rPr>
                <w:sz w:val="20"/>
              </w:rPr>
            </w:pPr>
            <w:r w:rsidRPr="00002B9F">
              <w:rPr>
                <w:sz w:val="20"/>
              </w:rPr>
              <w:t>3</w:t>
            </w:r>
          </w:p>
        </w:tc>
        <w:tc>
          <w:tcPr>
            <w:tcW w:w="1134" w:type="dxa"/>
            <w:vAlign w:val="center"/>
          </w:tcPr>
          <w:p w14:paraId="1BAE5224" w14:textId="448444C0" w:rsidR="00636C48" w:rsidRPr="00002B9F" w:rsidRDefault="00636C48" w:rsidP="00002B9F">
            <w:pPr>
              <w:tabs>
                <w:tab w:val="left" w:pos="1311"/>
              </w:tabs>
              <w:jc w:val="center"/>
              <w:rPr>
                <w:sz w:val="20"/>
              </w:rPr>
            </w:pPr>
            <w:r w:rsidRPr="00002B9F">
              <w:rPr>
                <w:sz w:val="20"/>
              </w:rPr>
              <w:t>Habilitar</w:t>
            </w:r>
          </w:p>
        </w:tc>
        <w:tc>
          <w:tcPr>
            <w:tcW w:w="851" w:type="dxa"/>
            <w:vAlign w:val="center"/>
          </w:tcPr>
          <w:p w14:paraId="0991E4E1" w14:textId="77777777" w:rsidR="00636C48" w:rsidRPr="00002B9F" w:rsidRDefault="00636C48" w:rsidP="00002B9F">
            <w:pPr>
              <w:tabs>
                <w:tab w:val="left" w:pos="1311"/>
              </w:tabs>
              <w:jc w:val="center"/>
              <w:rPr>
                <w:sz w:val="20"/>
              </w:rPr>
            </w:pPr>
            <w:r w:rsidRPr="00002B9F">
              <w:rPr>
                <w:sz w:val="20"/>
              </w:rPr>
              <w:t>4</w:t>
            </w:r>
          </w:p>
        </w:tc>
        <w:tc>
          <w:tcPr>
            <w:tcW w:w="1134" w:type="dxa"/>
            <w:vAlign w:val="center"/>
          </w:tcPr>
          <w:p w14:paraId="3D064F40" w14:textId="214E4475" w:rsidR="00636C48" w:rsidRPr="00002B9F" w:rsidRDefault="00636C48" w:rsidP="00002B9F">
            <w:pPr>
              <w:tabs>
                <w:tab w:val="left" w:pos="1311"/>
              </w:tabs>
              <w:jc w:val="center"/>
              <w:rPr>
                <w:sz w:val="20"/>
              </w:rPr>
            </w:pPr>
            <w:r w:rsidRPr="00002B9F">
              <w:rPr>
                <w:sz w:val="20"/>
              </w:rPr>
              <w:t>hectáreas</w:t>
            </w:r>
          </w:p>
        </w:tc>
        <w:tc>
          <w:tcPr>
            <w:tcW w:w="2202" w:type="dxa"/>
            <w:tcBorders>
              <w:right w:val="single" w:sz="4" w:space="0" w:color="000000"/>
            </w:tcBorders>
            <w:vAlign w:val="center"/>
          </w:tcPr>
          <w:p w14:paraId="361B16FA" w14:textId="77777777" w:rsidR="00636C48" w:rsidRPr="00002B9F" w:rsidRDefault="00636C48" w:rsidP="00636C48">
            <w:pPr>
              <w:tabs>
                <w:tab w:val="left" w:pos="1311"/>
              </w:tabs>
              <w:jc w:val="left"/>
              <w:rPr>
                <w:sz w:val="20"/>
              </w:rPr>
            </w:pPr>
            <w:r w:rsidRPr="00002B9F">
              <w:rPr>
                <w:sz w:val="20"/>
              </w:rPr>
              <w:t xml:space="preserve">de Redes de senderos ecológicos secundarios en los cerros orientales </w:t>
            </w:r>
          </w:p>
        </w:tc>
        <w:tc>
          <w:tcPr>
            <w:tcW w:w="562" w:type="dxa"/>
            <w:tcBorders>
              <w:left w:val="single" w:sz="4" w:space="0" w:color="000000"/>
              <w:right w:val="single" w:sz="4" w:space="0" w:color="000000"/>
            </w:tcBorders>
            <w:vAlign w:val="center"/>
          </w:tcPr>
          <w:p w14:paraId="484D4EA9" w14:textId="77777777" w:rsidR="00636C48" w:rsidRPr="00E23FBC" w:rsidRDefault="00636C48" w:rsidP="00636C48">
            <w:pPr>
              <w:tabs>
                <w:tab w:val="left" w:pos="1311"/>
              </w:tabs>
              <w:jc w:val="center"/>
              <w:rPr>
                <w:sz w:val="20"/>
              </w:rPr>
            </w:pPr>
            <w:r w:rsidRPr="00E23FBC">
              <w:rPr>
                <w:sz w:val="20"/>
              </w:rPr>
              <w:t>0,16</w:t>
            </w:r>
          </w:p>
        </w:tc>
        <w:tc>
          <w:tcPr>
            <w:tcW w:w="562" w:type="dxa"/>
            <w:tcBorders>
              <w:left w:val="single" w:sz="4" w:space="0" w:color="000000"/>
              <w:right w:val="single" w:sz="4" w:space="0" w:color="000000"/>
            </w:tcBorders>
            <w:vAlign w:val="center"/>
          </w:tcPr>
          <w:p w14:paraId="58CF7B11" w14:textId="40BB3809" w:rsidR="00636C48" w:rsidRPr="00E23FBC" w:rsidRDefault="00723615" w:rsidP="00636C48">
            <w:pPr>
              <w:tabs>
                <w:tab w:val="left" w:pos="1311"/>
              </w:tabs>
              <w:jc w:val="center"/>
              <w:rPr>
                <w:sz w:val="20"/>
              </w:rPr>
            </w:pPr>
            <w:r w:rsidRPr="00E23FBC">
              <w:rPr>
                <w:sz w:val="20"/>
              </w:rPr>
              <w:t>0</w:t>
            </w:r>
          </w:p>
        </w:tc>
        <w:tc>
          <w:tcPr>
            <w:tcW w:w="562" w:type="dxa"/>
            <w:tcBorders>
              <w:left w:val="single" w:sz="4" w:space="0" w:color="000000"/>
              <w:right w:val="single" w:sz="4" w:space="0" w:color="000000"/>
            </w:tcBorders>
            <w:vAlign w:val="center"/>
          </w:tcPr>
          <w:p w14:paraId="2AB11491" w14:textId="159E5CE8" w:rsidR="00636C48" w:rsidRPr="006132C4" w:rsidRDefault="00E23FBC" w:rsidP="00636C48">
            <w:pPr>
              <w:tabs>
                <w:tab w:val="left" w:pos="1311"/>
              </w:tabs>
              <w:jc w:val="center"/>
              <w:rPr>
                <w:sz w:val="20"/>
                <w:highlight w:val="darkGray"/>
              </w:rPr>
            </w:pPr>
            <w:r w:rsidRPr="006132C4">
              <w:rPr>
                <w:sz w:val="20"/>
                <w:highlight w:val="darkGray"/>
              </w:rPr>
              <w:t>0</w:t>
            </w:r>
          </w:p>
        </w:tc>
        <w:tc>
          <w:tcPr>
            <w:tcW w:w="562" w:type="dxa"/>
            <w:tcBorders>
              <w:left w:val="single" w:sz="4" w:space="0" w:color="000000"/>
              <w:right w:val="single" w:sz="4" w:space="0" w:color="000000"/>
            </w:tcBorders>
            <w:vAlign w:val="center"/>
          </w:tcPr>
          <w:p w14:paraId="666ECCE6" w14:textId="0933596A" w:rsidR="00636C48" w:rsidRPr="006132C4" w:rsidRDefault="00E23FBC" w:rsidP="00636C48">
            <w:pPr>
              <w:tabs>
                <w:tab w:val="left" w:pos="1311"/>
              </w:tabs>
              <w:jc w:val="center"/>
              <w:rPr>
                <w:sz w:val="20"/>
                <w:highlight w:val="darkGray"/>
              </w:rPr>
            </w:pPr>
            <w:r w:rsidRPr="006132C4">
              <w:rPr>
                <w:sz w:val="20"/>
                <w:highlight w:val="darkGray"/>
              </w:rPr>
              <w:t>3</w:t>
            </w:r>
            <w:r w:rsidR="00935F8A" w:rsidRPr="006132C4">
              <w:rPr>
                <w:sz w:val="20"/>
                <w:highlight w:val="darkGray"/>
              </w:rPr>
              <w:t>.</w:t>
            </w:r>
            <w:r w:rsidRPr="006132C4">
              <w:rPr>
                <w:sz w:val="20"/>
                <w:highlight w:val="darkGray"/>
              </w:rPr>
              <w:t>70</w:t>
            </w:r>
          </w:p>
        </w:tc>
        <w:tc>
          <w:tcPr>
            <w:tcW w:w="563" w:type="dxa"/>
            <w:tcBorders>
              <w:left w:val="single" w:sz="4" w:space="0" w:color="000000"/>
              <w:right w:val="single" w:sz="4" w:space="0" w:color="000000"/>
            </w:tcBorders>
            <w:vAlign w:val="center"/>
          </w:tcPr>
          <w:p w14:paraId="43B785AC" w14:textId="77777777" w:rsidR="00636C48" w:rsidRPr="00397BED" w:rsidRDefault="00935F8A" w:rsidP="00636C48">
            <w:pPr>
              <w:tabs>
                <w:tab w:val="left" w:pos="1311"/>
              </w:tabs>
              <w:jc w:val="center"/>
              <w:rPr>
                <w:sz w:val="20"/>
                <w:highlight w:val="yellow"/>
              </w:rPr>
            </w:pPr>
            <w:r w:rsidRPr="00E23FBC">
              <w:rPr>
                <w:sz w:val="20"/>
              </w:rPr>
              <w:t>0.14</w:t>
            </w:r>
          </w:p>
        </w:tc>
      </w:tr>
      <w:tr w:rsidR="00636C48" w:rsidRPr="00002B9F" w14:paraId="53ECCF13" w14:textId="77777777" w:rsidTr="00D0351F">
        <w:trPr>
          <w:trHeight w:val="792"/>
        </w:trPr>
        <w:tc>
          <w:tcPr>
            <w:tcW w:w="1419" w:type="dxa"/>
            <w:vMerge/>
            <w:tcBorders>
              <w:left w:val="single" w:sz="4" w:space="0" w:color="000000"/>
            </w:tcBorders>
          </w:tcPr>
          <w:p w14:paraId="151606C1" w14:textId="77777777" w:rsidR="00636C48" w:rsidRPr="00002B9F" w:rsidRDefault="00636C48" w:rsidP="00002B9F">
            <w:pPr>
              <w:jc w:val="center"/>
              <w:rPr>
                <w:rFonts w:ascii="Trebuchet MS" w:hAnsi="Trebuchet MS"/>
                <w:sz w:val="20"/>
              </w:rPr>
            </w:pPr>
          </w:p>
        </w:tc>
        <w:tc>
          <w:tcPr>
            <w:tcW w:w="850" w:type="dxa"/>
            <w:tcBorders>
              <w:left w:val="single" w:sz="4" w:space="0" w:color="000000"/>
            </w:tcBorders>
            <w:vAlign w:val="center"/>
          </w:tcPr>
          <w:p w14:paraId="090DC859" w14:textId="77777777" w:rsidR="00636C48" w:rsidRPr="00002B9F" w:rsidRDefault="00636C48" w:rsidP="00002B9F">
            <w:pPr>
              <w:tabs>
                <w:tab w:val="left" w:pos="1311"/>
              </w:tabs>
              <w:jc w:val="center"/>
              <w:rPr>
                <w:sz w:val="20"/>
              </w:rPr>
            </w:pPr>
            <w:r w:rsidRPr="00002B9F">
              <w:rPr>
                <w:sz w:val="20"/>
              </w:rPr>
              <w:t>4</w:t>
            </w:r>
          </w:p>
        </w:tc>
        <w:tc>
          <w:tcPr>
            <w:tcW w:w="1134" w:type="dxa"/>
            <w:vAlign w:val="center"/>
          </w:tcPr>
          <w:p w14:paraId="70CBB494" w14:textId="77777777" w:rsidR="00636C48" w:rsidRPr="00002B9F" w:rsidRDefault="00636C48" w:rsidP="00002B9F">
            <w:pPr>
              <w:tabs>
                <w:tab w:val="left" w:pos="1311"/>
              </w:tabs>
              <w:jc w:val="center"/>
              <w:rPr>
                <w:sz w:val="20"/>
              </w:rPr>
            </w:pPr>
            <w:r w:rsidRPr="00002B9F">
              <w:rPr>
                <w:sz w:val="20"/>
              </w:rPr>
              <w:t>Habilitar</w:t>
            </w:r>
          </w:p>
        </w:tc>
        <w:tc>
          <w:tcPr>
            <w:tcW w:w="851" w:type="dxa"/>
            <w:vAlign w:val="center"/>
          </w:tcPr>
          <w:p w14:paraId="51DB7F16" w14:textId="77777777" w:rsidR="00636C48" w:rsidRPr="00002B9F" w:rsidRDefault="00636C48" w:rsidP="00002B9F">
            <w:pPr>
              <w:tabs>
                <w:tab w:val="left" w:pos="1311"/>
              </w:tabs>
              <w:jc w:val="center"/>
              <w:rPr>
                <w:sz w:val="20"/>
              </w:rPr>
            </w:pPr>
            <w:r w:rsidRPr="00002B9F">
              <w:rPr>
                <w:sz w:val="20"/>
              </w:rPr>
              <w:t>5</w:t>
            </w:r>
          </w:p>
        </w:tc>
        <w:tc>
          <w:tcPr>
            <w:tcW w:w="1134" w:type="dxa"/>
            <w:vAlign w:val="center"/>
          </w:tcPr>
          <w:p w14:paraId="6CA7496E" w14:textId="77777777" w:rsidR="00636C48" w:rsidRPr="00002B9F" w:rsidRDefault="00636C48" w:rsidP="00002B9F">
            <w:pPr>
              <w:tabs>
                <w:tab w:val="left" w:pos="1311"/>
              </w:tabs>
              <w:jc w:val="center"/>
              <w:rPr>
                <w:sz w:val="20"/>
              </w:rPr>
            </w:pPr>
            <w:r w:rsidRPr="00002B9F">
              <w:rPr>
                <w:sz w:val="20"/>
              </w:rPr>
              <w:t>hectáreas</w:t>
            </w:r>
          </w:p>
        </w:tc>
        <w:tc>
          <w:tcPr>
            <w:tcW w:w="2202" w:type="dxa"/>
            <w:tcBorders>
              <w:right w:val="single" w:sz="4" w:space="0" w:color="000000"/>
            </w:tcBorders>
            <w:vAlign w:val="center"/>
          </w:tcPr>
          <w:p w14:paraId="68B8E404" w14:textId="77777777" w:rsidR="00636C48" w:rsidRPr="00002B9F" w:rsidRDefault="00636C48" w:rsidP="00636C48">
            <w:pPr>
              <w:tabs>
                <w:tab w:val="left" w:pos="1311"/>
              </w:tabs>
              <w:jc w:val="left"/>
              <w:rPr>
                <w:sz w:val="20"/>
              </w:rPr>
            </w:pPr>
            <w:r w:rsidRPr="00002B9F">
              <w:rPr>
                <w:sz w:val="20"/>
              </w:rPr>
              <w:t>De una cantera en los Cerros Orientales para el disfrute de la oferta natural</w:t>
            </w:r>
          </w:p>
        </w:tc>
        <w:tc>
          <w:tcPr>
            <w:tcW w:w="562" w:type="dxa"/>
            <w:tcBorders>
              <w:left w:val="single" w:sz="4" w:space="0" w:color="000000"/>
              <w:right w:val="single" w:sz="4" w:space="0" w:color="000000"/>
            </w:tcBorders>
            <w:vAlign w:val="center"/>
          </w:tcPr>
          <w:p w14:paraId="18104C64" w14:textId="77777777" w:rsidR="00636C48" w:rsidRPr="00E23FBC" w:rsidRDefault="00636C48" w:rsidP="00636C48">
            <w:pPr>
              <w:tabs>
                <w:tab w:val="left" w:pos="1311"/>
              </w:tabs>
              <w:jc w:val="center"/>
              <w:rPr>
                <w:sz w:val="20"/>
              </w:rPr>
            </w:pPr>
            <w:r w:rsidRPr="00E23FBC">
              <w:rPr>
                <w:sz w:val="20"/>
              </w:rPr>
              <w:t>-</w:t>
            </w:r>
          </w:p>
        </w:tc>
        <w:tc>
          <w:tcPr>
            <w:tcW w:w="562" w:type="dxa"/>
            <w:tcBorders>
              <w:left w:val="single" w:sz="4" w:space="0" w:color="000000"/>
              <w:right w:val="single" w:sz="4" w:space="0" w:color="000000"/>
            </w:tcBorders>
            <w:vAlign w:val="center"/>
          </w:tcPr>
          <w:p w14:paraId="444F5120" w14:textId="14EACE5C" w:rsidR="00636C48" w:rsidRPr="00E23FBC" w:rsidRDefault="00723615" w:rsidP="00636C48">
            <w:pPr>
              <w:tabs>
                <w:tab w:val="left" w:pos="1311"/>
              </w:tabs>
              <w:jc w:val="center"/>
              <w:rPr>
                <w:sz w:val="20"/>
              </w:rPr>
            </w:pPr>
            <w:r w:rsidRPr="00E23FBC">
              <w:rPr>
                <w:sz w:val="20"/>
              </w:rPr>
              <w:t>0</w:t>
            </w:r>
          </w:p>
        </w:tc>
        <w:tc>
          <w:tcPr>
            <w:tcW w:w="562" w:type="dxa"/>
            <w:tcBorders>
              <w:left w:val="single" w:sz="4" w:space="0" w:color="000000"/>
              <w:right w:val="single" w:sz="4" w:space="0" w:color="000000"/>
            </w:tcBorders>
            <w:vAlign w:val="center"/>
          </w:tcPr>
          <w:p w14:paraId="31E80654" w14:textId="550CE2C3" w:rsidR="00636C48" w:rsidRPr="006132C4" w:rsidRDefault="00DB36A3" w:rsidP="00636C48">
            <w:pPr>
              <w:tabs>
                <w:tab w:val="left" w:pos="1311"/>
              </w:tabs>
              <w:jc w:val="center"/>
              <w:rPr>
                <w:sz w:val="20"/>
                <w:highlight w:val="darkGray"/>
              </w:rPr>
            </w:pPr>
            <w:r w:rsidRPr="006132C4">
              <w:rPr>
                <w:sz w:val="20"/>
                <w:highlight w:val="darkGray"/>
              </w:rPr>
              <w:t>0</w:t>
            </w:r>
          </w:p>
        </w:tc>
        <w:tc>
          <w:tcPr>
            <w:tcW w:w="562" w:type="dxa"/>
            <w:tcBorders>
              <w:left w:val="single" w:sz="4" w:space="0" w:color="000000"/>
              <w:right w:val="single" w:sz="4" w:space="0" w:color="000000"/>
            </w:tcBorders>
            <w:vAlign w:val="center"/>
          </w:tcPr>
          <w:p w14:paraId="2D4785DB" w14:textId="77777777" w:rsidR="00636C48" w:rsidRPr="006132C4" w:rsidRDefault="00636C48" w:rsidP="00636C48">
            <w:pPr>
              <w:tabs>
                <w:tab w:val="left" w:pos="1311"/>
              </w:tabs>
              <w:jc w:val="center"/>
              <w:rPr>
                <w:sz w:val="20"/>
                <w:highlight w:val="darkGray"/>
              </w:rPr>
            </w:pPr>
            <w:r w:rsidRPr="006132C4">
              <w:rPr>
                <w:sz w:val="20"/>
                <w:highlight w:val="darkGray"/>
              </w:rPr>
              <w:t>5</w:t>
            </w:r>
          </w:p>
        </w:tc>
        <w:tc>
          <w:tcPr>
            <w:tcW w:w="563" w:type="dxa"/>
            <w:tcBorders>
              <w:left w:val="single" w:sz="4" w:space="0" w:color="000000"/>
              <w:right w:val="single" w:sz="4" w:space="0" w:color="000000"/>
            </w:tcBorders>
            <w:vAlign w:val="center"/>
          </w:tcPr>
          <w:p w14:paraId="2BE6E506" w14:textId="72E379B0" w:rsidR="00636C48" w:rsidRPr="00397BED" w:rsidRDefault="0096304D" w:rsidP="00636C48">
            <w:pPr>
              <w:tabs>
                <w:tab w:val="left" w:pos="1311"/>
              </w:tabs>
              <w:jc w:val="center"/>
              <w:rPr>
                <w:sz w:val="20"/>
                <w:highlight w:val="yellow"/>
              </w:rPr>
            </w:pPr>
            <w:r w:rsidRPr="00E23FBC">
              <w:rPr>
                <w:sz w:val="20"/>
              </w:rPr>
              <w:t>-</w:t>
            </w:r>
          </w:p>
        </w:tc>
      </w:tr>
      <w:tr w:rsidR="002072D4" w:rsidRPr="00002B9F" w14:paraId="59515CB7" w14:textId="77777777" w:rsidTr="00D0351F">
        <w:trPr>
          <w:trHeight w:val="1291"/>
        </w:trPr>
        <w:tc>
          <w:tcPr>
            <w:tcW w:w="1419" w:type="dxa"/>
            <w:tcBorders>
              <w:left w:val="single" w:sz="4" w:space="0" w:color="000000"/>
            </w:tcBorders>
          </w:tcPr>
          <w:p w14:paraId="3ED0F913" w14:textId="32E7150B" w:rsidR="002072D4" w:rsidRPr="00002B9F" w:rsidRDefault="007936DC" w:rsidP="00002B9F">
            <w:pPr>
              <w:tabs>
                <w:tab w:val="left" w:pos="1311"/>
              </w:tabs>
              <w:jc w:val="center"/>
              <w:rPr>
                <w:sz w:val="20"/>
              </w:rPr>
            </w:pPr>
            <w:r w:rsidRPr="00002B9F">
              <w:rPr>
                <w:sz w:val="20"/>
              </w:rPr>
              <w:t>Apropiación del espacio de uso público en los cerros orientales</w:t>
            </w:r>
          </w:p>
        </w:tc>
        <w:tc>
          <w:tcPr>
            <w:tcW w:w="850" w:type="dxa"/>
            <w:tcBorders>
              <w:left w:val="single" w:sz="4" w:space="0" w:color="000000"/>
            </w:tcBorders>
            <w:vAlign w:val="center"/>
          </w:tcPr>
          <w:p w14:paraId="71F01A54" w14:textId="77777777" w:rsidR="002072D4" w:rsidRPr="00002B9F" w:rsidRDefault="002072D4" w:rsidP="00002B9F">
            <w:pPr>
              <w:tabs>
                <w:tab w:val="left" w:pos="1311"/>
              </w:tabs>
              <w:jc w:val="center"/>
              <w:rPr>
                <w:sz w:val="20"/>
              </w:rPr>
            </w:pPr>
            <w:r w:rsidRPr="00002B9F">
              <w:rPr>
                <w:sz w:val="20"/>
              </w:rPr>
              <w:t>5</w:t>
            </w:r>
          </w:p>
        </w:tc>
        <w:tc>
          <w:tcPr>
            <w:tcW w:w="1134" w:type="dxa"/>
            <w:vAlign w:val="center"/>
          </w:tcPr>
          <w:p w14:paraId="232EECD9" w14:textId="77777777" w:rsidR="002072D4" w:rsidRPr="00002B9F" w:rsidRDefault="002072D4" w:rsidP="00002B9F">
            <w:pPr>
              <w:tabs>
                <w:tab w:val="left" w:pos="1311"/>
              </w:tabs>
              <w:jc w:val="center"/>
              <w:rPr>
                <w:sz w:val="20"/>
              </w:rPr>
            </w:pPr>
            <w:r w:rsidRPr="00002B9F">
              <w:rPr>
                <w:sz w:val="20"/>
              </w:rPr>
              <w:t>Vincular</w:t>
            </w:r>
          </w:p>
        </w:tc>
        <w:tc>
          <w:tcPr>
            <w:tcW w:w="851" w:type="dxa"/>
            <w:vAlign w:val="center"/>
          </w:tcPr>
          <w:p w14:paraId="5A40FCB3" w14:textId="77777777" w:rsidR="002072D4" w:rsidRPr="00002B9F" w:rsidRDefault="002072D4" w:rsidP="00002B9F">
            <w:pPr>
              <w:tabs>
                <w:tab w:val="left" w:pos="1311"/>
              </w:tabs>
              <w:jc w:val="center"/>
              <w:rPr>
                <w:sz w:val="20"/>
              </w:rPr>
            </w:pPr>
            <w:r w:rsidRPr="00002B9F">
              <w:rPr>
                <w:sz w:val="20"/>
              </w:rPr>
              <w:t>10</w:t>
            </w:r>
          </w:p>
        </w:tc>
        <w:tc>
          <w:tcPr>
            <w:tcW w:w="1134" w:type="dxa"/>
            <w:vAlign w:val="center"/>
          </w:tcPr>
          <w:p w14:paraId="0A2B3DE4" w14:textId="77777777" w:rsidR="002072D4" w:rsidRPr="00002B9F" w:rsidRDefault="002072D4" w:rsidP="00002B9F">
            <w:pPr>
              <w:tabs>
                <w:tab w:val="left" w:pos="1311"/>
              </w:tabs>
              <w:jc w:val="center"/>
              <w:rPr>
                <w:sz w:val="20"/>
              </w:rPr>
            </w:pPr>
            <w:r w:rsidRPr="00002B9F">
              <w:rPr>
                <w:sz w:val="20"/>
              </w:rPr>
              <w:t>grupos</w:t>
            </w:r>
          </w:p>
        </w:tc>
        <w:tc>
          <w:tcPr>
            <w:tcW w:w="2202" w:type="dxa"/>
            <w:tcBorders>
              <w:right w:val="single" w:sz="4" w:space="0" w:color="000000"/>
            </w:tcBorders>
            <w:vAlign w:val="center"/>
          </w:tcPr>
          <w:p w14:paraId="37F205A8" w14:textId="77777777" w:rsidR="002072D4" w:rsidRPr="00002B9F" w:rsidRDefault="002072D4" w:rsidP="002072D4">
            <w:pPr>
              <w:tabs>
                <w:tab w:val="left" w:pos="1311"/>
              </w:tabs>
              <w:jc w:val="left"/>
              <w:rPr>
                <w:sz w:val="20"/>
              </w:rPr>
            </w:pPr>
            <w:r w:rsidRPr="00002B9F">
              <w:rPr>
                <w:sz w:val="20"/>
              </w:rPr>
              <w:t>De interés en la conservación cerros implementando 5 iniciativas ambientales para la apropiación social.</w:t>
            </w:r>
          </w:p>
        </w:tc>
        <w:tc>
          <w:tcPr>
            <w:tcW w:w="562" w:type="dxa"/>
            <w:tcBorders>
              <w:left w:val="single" w:sz="4" w:space="0" w:color="000000"/>
              <w:right w:val="single" w:sz="4" w:space="0" w:color="000000"/>
            </w:tcBorders>
            <w:vAlign w:val="center"/>
          </w:tcPr>
          <w:p w14:paraId="5ACFCFDA" w14:textId="77777777" w:rsidR="002072D4" w:rsidRPr="00E23FBC" w:rsidRDefault="002072D4" w:rsidP="002072D4">
            <w:pPr>
              <w:tabs>
                <w:tab w:val="left" w:pos="1311"/>
              </w:tabs>
              <w:jc w:val="center"/>
              <w:rPr>
                <w:sz w:val="20"/>
              </w:rPr>
            </w:pPr>
            <w:r w:rsidRPr="00E23FBC">
              <w:rPr>
                <w:sz w:val="20"/>
              </w:rPr>
              <w:t>0.5</w:t>
            </w:r>
          </w:p>
        </w:tc>
        <w:tc>
          <w:tcPr>
            <w:tcW w:w="562" w:type="dxa"/>
            <w:tcBorders>
              <w:left w:val="single" w:sz="4" w:space="0" w:color="000000"/>
              <w:right w:val="single" w:sz="4" w:space="0" w:color="000000"/>
            </w:tcBorders>
            <w:vAlign w:val="center"/>
          </w:tcPr>
          <w:p w14:paraId="7165C585" w14:textId="77777777" w:rsidR="002072D4" w:rsidRPr="00E23FBC" w:rsidRDefault="002072D4" w:rsidP="002072D4">
            <w:pPr>
              <w:tabs>
                <w:tab w:val="left" w:pos="1311"/>
              </w:tabs>
              <w:jc w:val="center"/>
              <w:rPr>
                <w:sz w:val="20"/>
              </w:rPr>
            </w:pPr>
            <w:r w:rsidRPr="00E23FBC">
              <w:rPr>
                <w:sz w:val="20"/>
              </w:rPr>
              <w:t>2.5</w:t>
            </w:r>
          </w:p>
        </w:tc>
        <w:tc>
          <w:tcPr>
            <w:tcW w:w="562" w:type="dxa"/>
            <w:tcBorders>
              <w:left w:val="single" w:sz="4" w:space="0" w:color="000000"/>
              <w:right w:val="single" w:sz="4" w:space="0" w:color="000000"/>
            </w:tcBorders>
            <w:vAlign w:val="center"/>
          </w:tcPr>
          <w:p w14:paraId="7CCA2568" w14:textId="7CEE64AC" w:rsidR="00E12926" w:rsidRPr="00E23FBC" w:rsidRDefault="00E12926" w:rsidP="00E12926">
            <w:pPr>
              <w:tabs>
                <w:tab w:val="left" w:pos="1311"/>
              </w:tabs>
              <w:jc w:val="center"/>
              <w:rPr>
                <w:sz w:val="20"/>
              </w:rPr>
            </w:pPr>
            <w:r w:rsidRPr="00E23FBC">
              <w:rPr>
                <w:sz w:val="20"/>
              </w:rPr>
              <w:t>1</w:t>
            </w:r>
          </w:p>
        </w:tc>
        <w:tc>
          <w:tcPr>
            <w:tcW w:w="562" w:type="dxa"/>
            <w:tcBorders>
              <w:left w:val="single" w:sz="4" w:space="0" w:color="000000"/>
              <w:right w:val="single" w:sz="4" w:space="0" w:color="000000"/>
            </w:tcBorders>
            <w:vAlign w:val="center"/>
          </w:tcPr>
          <w:p w14:paraId="720A0003" w14:textId="49198DBE" w:rsidR="002072D4" w:rsidRPr="00E23FBC" w:rsidRDefault="00FF0DCA" w:rsidP="002072D4">
            <w:pPr>
              <w:tabs>
                <w:tab w:val="left" w:pos="1311"/>
              </w:tabs>
              <w:jc w:val="center"/>
              <w:rPr>
                <w:color w:val="000000" w:themeColor="text1"/>
                <w:sz w:val="20"/>
              </w:rPr>
            </w:pPr>
            <w:r w:rsidRPr="00E23FBC">
              <w:rPr>
                <w:color w:val="000000" w:themeColor="text1"/>
                <w:sz w:val="20"/>
              </w:rPr>
              <w:t>3</w:t>
            </w:r>
          </w:p>
        </w:tc>
        <w:tc>
          <w:tcPr>
            <w:tcW w:w="563" w:type="dxa"/>
            <w:tcBorders>
              <w:left w:val="single" w:sz="4" w:space="0" w:color="000000"/>
              <w:right w:val="single" w:sz="4" w:space="0" w:color="000000"/>
            </w:tcBorders>
            <w:vAlign w:val="center"/>
          </w:tcPr>
          <w:p w14:paraId="04AF6F66" w14:textId="2D41B689" w:rsidR="002072D4" w:rsidRPr="00E23FBC" w:rsidRDefault="00FF0DCA" w:rsidP="002072D4">
            <w:pPr>
              <w:tabs>
                <w:tab w:val="left" w:pos="1311"/>
              </w:tabs>
              <w:jc w:val="center"/>
              <w:rPr>
                <w:color w:val="000000" w:themeColor="text1"/>
                <w:sz w:val="20"/>
              </w:rPr>
            </w:pPr>
            <w:r w:rsidRPr="00E23FBC">
              <w:rPr>
                <w:color w:val="000000" w:themeColor="text1"/>
                <w:sz w:val="20"/>
              </w:rPr>
              <w:t>3</w:t>
            </w:r>
          </w:p>
        </w:tc>
      </w:tr>
      <w:tr w:rsidR="00BB60F2" w:rsidRPr="00002B9F" w14:paraId="17D34E3F" w14:textId="77777777" w:rsidTr="00D0351F">
        <w:trPr>
          <w:trHeight w:val="793"/>
        </w:trPr>
        <w:tc>
          <w:tcPr>
            <w:tcW w:w="1419" w:type="dxa"/>
            <w:vMerge w:val="restart"/>
            <w:tcBorders>
              <w:left w:val="single" w:sz="4" w:space="0" w:color="000000"/>
            </w:tcBorders>
          </w:tcPr>
          <w:p w14:paraId="215ECF52" w14:textId="15B93336" w:rsidR="00BB60F2" w:rsidRPr="00002B9F" w:rsidRDefault="00BB60F2" w:rsidP="00002B9F">
            <w:pPr>
              <w:jc w:val="center"/>
              <w:rPr>
                <w:rFonts w:ascii="Trebuchet MS" w:hAnsi="Trebuchet MS"/>
                <w:sz w:val="20"/>
              </w:rPr>
            </w:pPr>
          </w:p>
          <w:p w14:paraId="4D443369" w14:textId="77777777" w:rsidR="00BB60F2" w:rsidRPr="00002B9F" w:rsidRDefault="00BB60F2" w:rsidP="00002B9F">
            <w:pPr>
              <w:jc w:val="center"/>
              <w:rPr>
                <w:rFonts w:ascii="Trebuchet MS" w:hAnsi="Trebuchet MS"/>
                <w:sz w:val="20"/>
              </w:rPr>
            </w:pPr>
          </w:p>
          <w:p w14:paraId="4C752CF1" w14:textId="77777777" w:rsidR="00BB60F2" w:rsidRPr="00002B9F" w:rsidRDefault="00BB60F2" w:rsidP="00002B9F">
            <w:pPr>
              <w:jc w:val="center"/>
              <w:rPr>
                <w:rFonts w:ascii="Trebuchet MS" w:hAnsi="Trebuchet MS"/>
                <w:sz w:val="20"/>
              </w:rPr>
            </w:pPr>
          </w:p>
          <w:p w14:paraId="464A05AC" w14:textId="52A50AA7" w:rsidR="00BB60F2" w:rsidRPr="00002B9F" w:rsidRDefault="00BB60F2" w:rsidP="00002B9F">
            <w:pPr>
              <w:tabs>
                <w:tab w:val="left" w:pos="1311"/>
              </w:tabs>
              <w:jc w:val="center"/>
              <w:rPr>
                <w:rFonts w:ascii="Trebuchet MS" w:hAnsi="Trebuchet MS"/>
                <w:sz w:val="20"/>
              </w:rPr>
            </w:pPr>
            <w:r w:rsidRPr="00002B9F">
              <w:rPr>
                <w:sz w:val="20"/>
              </w:rPr>
              <w:t>Restauración, manejo y conservación de coberturas vegetales</w:t>
            </w:r>
          </w:p>
        </w:tc>
        <w:tc>
          <w:tcPr>
            <w:tcW w:w="850" w:type="dxa"/>
            <w:tcBorders>
              <w:left w:val="single" w:sz="4" w:space="0" w:color="000000"/>
            </w:tcBorders>
            <w:vAlign w:val="center"/>
          </w:tcPr>
          <w:p w14:paraId="20C87572" w14:textId="209693D1" w:rsidR="00BB60F2" w:rsidRPr="00002B9F" w:rsidRDefault="00BB60F2" w:rsidP="00002B9F">
            <w:pPr>
              <w:tabs>
                <w:tab w:val="left" w:pos="1311"/>
              </w:tabs>
              <w:jc w:val="center"/>
              <w:rPr>
                <w:sz w:val="20"/>
              </w:rPr>
            </w:pPr>
            <w:r w:rsidRPr="00002B9F">
              <w:rPr>
                <w:sz w:val="20"/>
              </w:rPr>
              <w:t>6</w:t>
            </w:r>
          </w:p>
        </w:tc>
        <w:tc>
          <w:tcPr>
            <w:tcW w:w="1134" w:type="dxa"/>
            <w:vAlign w:val="center"/>
          </w:tcPr>
          <w:p w14:paraId="454E67B6" w14:textId="4BB18906" w:rsidR="00BB60F2" w:rsidRPr="00002B9F" w:rsidRDefault="00BB60F2" w:rsidP="00002B9F">
            <w:pPr>
              <w:tabs>
                <w:tab w:val="left" w:pos="1311"/>
              </w:tabs>
              <w:jc w:val="center"/>
              <w:rPr>
                <w:sz w:val="20"/>
              </w:rPr>
            </w:pPr>
            <w:r w:rsidRPr="00002B9F">
              <w:rPr>
                <w:sz w:val="20"/>
              </w:rPr>
              <w:t>Restaurar y mantener</w:t>
            </w:r>
          </w:p>
        </w:tc>
        <w:tc>
          <w:tcPr>
            <w:tcW w:w="851" w:type="dxa"/>
            <w:vAlign w:val="center"/>
          </w:tcPr>
          <w:p w14:paraId="6BED8E07" w14:textId="77777777" w:rsidR="00BB60F2" w:rsidRPr="00002B9F" w:rsidRDefault="00BB60F2" w:rsidP="00002B9F">
            <w:pPr>
              <w:tabs>
                <w:tab w:val="left" w:pos="1311"/>
              </w:tabs>
              <w:jc w:val="center"/>
              <w:rPr>
                <w:sz w:val="20"/>
              </w:rPr>
            </w:pPr>
            <w:r w:rsidRPr="00002B9F">
              <w:rPr>
                <w:sz w:val="20"/>
              </w:rPr>
              <w:t>80</w:t>
            </w:r>
          </w:p>
        </w:tc>
        <w:tc>
          <w:tcPr>
            <w:tcW w:w="1134" w:type="dxa"/>
            <w:vAlign w:val="center"/>
          </w:tcPr>
          <w:p w14:paraId="136E8560" w14:textId="77777777" w:rsidR="00BB60F2" w:rsidRPr="00002B9F" w:rsidRDefault="00BB60F2" w:rsidP="00002B9F">
            <w:pPr>
              <w:tabs>
                <w:tab w:val="left" w:pos="1311"/>
              </w:tabs>
              <w:jc w:val="center"/>
              <w:rPr>
                <w:sz w:val="20"/>
              </w:rPr>
            </w:pPr>
            <w:r w:rsidRPr="00002B9F">
              <w:rPr>
                <w:sz w:val="20"/>
              </w:rPr>
              <w:t>Ha</w:t>
            </w:r>
          </w:p>
        </w:tc>
        <w:tc>
          <w:tcPr>
            <w:tcW w:w="2202" w:type="dxa"/>
            <w:tcBorders>
              <w:right w:val="single" w:sz="4" w:space="0" w:color="000000"/>
            </w:tcBorders>
            <w:vAlign w:val="center"/>
          </w:tcPr>
          <w:p w14:paraId="11FF7DD5" w14:textId="77777777" w:rsidR="00BB60F2" w:rsidRPr="00002B9F" w:rsidRDefault="00BB60F2" w:rsidP="00BB60F2">
            <w:pPr>
              <w:tabs>
                <w:tab w:val="left" w:pos="1311"/>
              </w:tabs>
              <w:rPr>
                <w:sz w:val="20"/>
              </w:rPr>
            </w:pPr>
            <w:r w:rsidRPr="00002B9F">
              <w:rPr>
                <w:sz w:val="20"/>
              </w:rPr>
              <w:t>En el bosque oriental de Bogotá con participación del sector privado.</w:t>
            </w:r>
          </w:p>
        </w:tc>
        <w:tc>
          <w:tcPr>
            <w:tcW w:w="562" w:type="dxa"/>
            <w:tcBorders>
              <w:left w:val="single" w:sz="4" w:space="0" w:color="000000"/>
              <w:right w:val="single" w:sz="4" w:space="0" w:color="000000"/>
            </w:tcBorders>
            <w:shd w:val="clear" w:color="auto" w:fill="auto"/>
            <w:vAlign w:val="center"/>
          </w:tcPr>
          <w:p w14:paraId="118B1293" w14:textId="77777777" w:rsidR="00BB60F2" w:rsidRPr="00E23FBC" w:rsidRDefault="00BB60F2" w:rsidP="00594D10">
            <w:pPr>
              <w:tabs>
                <w:tab w:val="left" w:pos="1311"/>
              </w:tabs>
              <w:jc w:val="center"/>
              <w:rPr>
                <w:sz w:val="20"/>
              </w:rPr>
            </w:pPr>
            <w:r w:rsidRPr="00E23FBC">
              <w:rPr>
                <w:sz w:val="20"/>
              </w:rPr>
              <w:t>0.</w:t>
            </w:r>
            <w:r w:rsidR="00594D10" w:rsidRPr="00E23FBC">
              <w:rPr>
                <w:sz w:val="20"/>
              </w:rPr>
              <w:t>6</w:t>
            </w:r>
          </w:p>
        </w:tc>
        <w:tc>
          <w:tcPr>
            <w:tcW w:w="562" w:type="dxa"/>
            <w:tcBorders>
              <w:left w:val="single" w:sz="4" w:space="0" w:color="000000"/>
              <w:right w:val="single" w:sz="4" w:space="0" w:color="000000"/>
            </w:tcBorders>
            <w:shd w:val="clear" w:color="auto" w:fill="auto"/>
            <w:vAlign w:val="center"/>
          </w:tcPr>
          <w:p w14:paraId="1F543BBD" w14:textId="1F6FE209" w:rsidR="00BB60F2" w:rsidRPr="00E23FBC" w:rsidRDefault="00723615" w:rsidP="00723615">
            <w:pPr>
              <w:tabs>
                <w:tab w:val="left" w:pos="1311"/>
              </w:tabs>
              <w:jc w:val="center"/>
              <w:rPr>
                <w:sz w:val="20"/>
              </w:rPr>
            </w:pPr>
            <w:r w:rsidRPr="00E23FBC">
              <w:rPr>
                <w:sz w:val="20"/>
              </w:rPr>
              <w:t>0</w:t>
            </w:r>
          </w:p>
        </w:tc>
        <w:tc>
          <w:tcPr>
            <w:tcW w:w="562" w:type="dxa"/>
            <w:tcBorders>
              <w:left w:val="single" w:sz="4" w:space="0" w:color="000000"/>
              <w:right w:val="single" w:sz="4" w:space="0" w:color="000000"/>
            </w:tcBorders>
            <w:shd w:val="clear" w:color="auto" w:fill="auto"/>
            <w:vAlign w:val="center"/>
          </w:tcPr>
          <w:p w14:paraId="7D848D2F" w14:textId="64167BDD" w:rsidR="00BB60F2" w:rsidRPr="006132C4" w:rsidRDefault="00E23FBC" w:rsidP="00723615">
            <w:pPr>
              <w:tabs>
                <w:tab w:val="left" w:pos="1311"/>
              </w:tabs>
              <w:jc w:val="center"/>
              <w:rPr>
                <w:sz w:val="20"/>
                <w:highlight w:val="darkGray"/>
              </w:rPr>
            </w:pPr>
            <w:r w:rsidRPr="006132C4">
              <w:rPr>
                <w:sz w:val="20"/>
                <w:highlight w:val="darkGray"/>
              </w:rPr>
              <w:t>0</w:t>
            </w:r>
          </w:p>
        </w:tc>
        <w:tc>
          <w:tcPr>
            <w:tcW w:w="562" w:type="dxa"/>
            <w:tcBorders>
              <w:left w:val="single" w:sz="4" w:space="0" w:color="000000"/>
              <w:right w:val="single" w:sz="4" w:space="0" w:color="000000"/>
            </w:tcBorders>
            <w:shd w:val="clear" w:color="auto" w:fill="auto"/>
            <w:vAlign w:val="center"/>
          </w:tcPr>
          <w:p w14:paraId="612947DF" w14:textId="379F2416" w:rsidR="00BB60F2" w:rsidRPr="006132C4" w:rsidRDefault="00E23FBC" w:rsidP="00BB60F2">
            <w:pPr>
              <w:tabs>
                <w:tab w:val="left" w:pos="1311"/>
              </w:tabs>
              <w:jc w:val="center"/>
              <w:rPr>
                <w:sz w:val="20"/>
                <w:highlight w:val="darkGray"/>
              </w:rPr>
            </w:pPr>
            <w:r w:rsidRPr="006132C4">
              <w:rPr>
                <w:sz w:val="20"/>
                <w:highlight w:val="darkGray"/>
              </w:rPr>
              <w:t>69.4</w:t>
            </w:r>
          </w:p>
        </w:tc>
        <w:tc>
          <w:tcPr>
            <w:tcW w:w="563" w:type="dxa"/>
            <w:tcBorders>
              <w:left w:val="single" w:sz="4" w:space="0" w:color="000000"/>
              <w:right w:val="single" w:sz="4" w:space="0" w:color="000000"/>
            </w:tcBorders>
            <w:shd w:val="clear" w:color="auto" w:fill="auto"/>
            <w:vAlign w:val="center"/>
          </w:tcPr>
          <w:p w14:paraId="07B72356" w14:textId="77777777" w:rsidR="00BB60F2" w:rsidRPr="00E23FBC" w:rsidRDefault="00BB60F2" w:rsidP="00BB60F2">
            <w:pPr>
              <w:tabs>
                <w:tab w:val="left" w:pos="1311"/>
              </w:tabs>
              <w:jc w:val="center"/>
              <w:rPr>
                <w:sz w:val="20"/>
              </w:rPr>
            </w:pPr>
            <w:r w:rsidRPr="00E23FBC">
              <w:rPr>
                <w:sz w:val="20"/>
              </w:rPr>
              <w:t>10</w:t>
            </w:r>
          </w:p>
        </w:tc>
      </w:tr>
      <w:tr w:rsidR="00636C48" w:rsidRPr="00002B9F" w14:paraId="7C5DA162" w14:textId="77777777" w:rsidTr="00E23FBC">
        <w:trPr>
          <w:trHeight w:val="17"/>
        </w:trPr>
        <w:tc>
          <w:tcPr>
            <w:tcW w:w="1419" w:type="dxa"/>
            <w:vMerge/>
            <w:tcBorders>
              <w:left w:val="single" w:sz="4" w:space="0" w:color="000000"/>
            </w:tcBorders>
          </w:tcPr>
          <w:p w14:paraId="206D7C9D" w14:textId="77777777" w:rsidR="00636C48" w:rsidRPr="00002B9F" w:rsidRDefault="00636C48" w:rsidP="00002B9F">
            <w:pPr>
              <w:jc w:val="center"/>
              <w:rPr>
                <w:rFonts w:ascii="Trebuchet MS" w:hAnsi="Trebuchet MS"/>
                <w:sz w:val="20"/>
              </w:rPr>
            </w:pPr>
          </w:p>
        </w:tc>
        <w:tc>
          <w:tcPr>
            <w:tcW w:w="850" w:type="dxa"/>
            <w:tcBorders>
              <w:left w:val="single" w:sz="4" w:space="0" w:color="000000"/>
            </w:tcBorders>
            <w:vAlign w:val="center"/>
          </w:tcPr>
          <w:p w14:paraId="23524F94" w14:textId="77777777" w:rsidR="00636C48" w:rsidRPr="00002B9F" w:rsidRDefault="00636C48" w:rsidP="00002B9F">
            <w:pPr>
              <w:tabs>
                <w:tab w:val="left" w:pos="1311"/>
              </w:tabs>
              <w:jc w:val="center"/>
              <w:rPr>
                <w:sz w:val="20"/>
              </w:rPr>
            </w:pPr>
            <w:r w:rsidRPr="00002B9F">
              <w:rPr>
                <w:sz w:val="20"/>
              </w:rPr>
              <w:t>7</w:t>
            </w:r>
          </w:p>
        </w:tc>
        <w:tc>
          <w:tcPr>
            <w:tcW w:w="1134" w:type="dxa"/>
            <w:vAlign w:val="center"/>
          </w:tcPr>
          <w:p w14:paraId="27C3B19D" w14:textId="77777777" w:rsidR="00636C48" w:rsidRPr="00002B9F" w:rsidRDefault="00636C48" w:rsidP="00002B9F">
            <w:pPr>
              <w:tabs>
                <w:tab w:val="left" w:pos="1311"/>
              </w:tabs>
              <w:jc w:val="center"/>
              <w:rPr>
                <w:sz w:val="20"/>
              </w:rPr>
            </w:pPr>
            <w:r w:rsidRPr="00002B9F">
              <w:rPr>
                <w:sz w:val="20"/>
              </w:rPr>
              <w:t>Manejar</w:t>
            </w:r>
          </w:p>
        </w:tc>
        <w:tc>
          <w:tcPr>
            <w:tcW w:w="851" w:type="dxa"/>
            <w:vAlign w:val="center"/>
          </w:tcPr>
          <w:p w14:paraId="1981AD81" w14:textId="77777777" w:rsidR="00636C48" w:rsidRPr="00002B9F" w:rsidRDefault="00636C48" w:rsidP="00002B9F">
            <w:pPr>
              <w:tabs>
                <w:tab w:val="left" w:pos="1311"/>
              </w:tabs>
              <w:jc w:val="center"/>
              <w:rPr>
                <w:sz w:val="20"/>
              </w:rPr>
            </w:pPr>
            <w:r w:rsidRPr="00002B9F">
              <w:rPr>
                <w:sz w:val="20"/>
              </w:rPr>
              <w:t>80</w:t>
            </w:r>
          </w:p>
        </w:tc>
        <w:tc>
          <w:tcPr>
            <w:tcW w:w="1134" w:type="dxa"/>
            <w:vAlign w:val="center"/>
          </w:tcPr>
          <w:p w14:paraId="1EE9DCB2" w14:textId="77777777" w:rsidR="00636C48" w:rsidRPr="00002B9F" w:rsidRDefault="00636C48" w:rsidP="00002B9F">
            <w:pPr>
              <w:tabs>
                <w:tab w:val="left" w:pos="1311"/>
              </w:tabs>
              <w:jc w:val="center"/>
              <w:rPr>
                <w:sz w:val="20"/>
              </w:rPr>
            </w:pPr>
            <w:r w:rsidRPr="00002B9F">
              <w:rPr>
                <w:sz w:val="20"/>
              </w:rPr>
              <w:t>Ha</w:t>
            </w:r>
          </w:p>
        </w:tc>
        <w:tc>
          <w:tcPr>
            <w:tcW w:w="2202" w:type="dxa"/>
            <w:tcBorders>
              <w:right w:val="single" w:sz="4" w:space="0" w:color="000000"/>
            </w:tcBorders>
            <w:vAlign w:val="center"/>
          </w:tcPr>
          <w:p w14:paraId="0CC4604D" w14:textId="77777777" w:rsidR="00636C48" w:rsidRPr="00002B9F" w:rsidRDefault="00636C48" w:rsidP="00636C48">
            <w:pPr>
              <w:tabs>
                <w:tab w:val="left" w:pos="1311"/>
              </w:tabs>
              <w:rPr>
                <w:sz w:val="20"/>
              </w:rPr>
            </w:pPr>
            <w:r w:rsidRPr="00002B9F">
              <w:rPr>
                <w:sz w:val="20"/>
              </w:rPr>
              <w:t>como estrategia de prevención y mitigación de incendios forestales</w:t>
            </w:r>
          </w:p>
        </w:tc>
        <w:tc>
          <w:tcPr>
            <w:tcW w:w="562" w:type="dxa"/>
            <w:tcBorders>
              <w:left w:val="single" w:sz="4" w:space="0" w:color="000000"/>
              <w:right w:val="single" w:sz="4" w:space="0" w:color="000000"/>
            </w:tcBorders>
            <w:shd w:val="clear" w:color="auto" w:fill="FFFFFF" w:themeFill="background1"/>
            <w:vAlign w:val="center"/>
          </w:tcPr>
          <w:p w14:paraId="64AF0FF6" w14:textId="77777777" w:rsidR="00636C48" w:rsidRPr="00E23FBC" w:rsidRDefault="003D311F" w:rsidP="00636C48">
            <w:pPr>
              <w:tabs>
                <w:tab w:val="left" w:pos="1311"/>
              </w:tabs>
              <w:jc w:val="center"/>
              <w:rPr>
                <w:sz w:val="20"/>
              </w:rPr>
            </w:pPr>
            <w:r w:rsidRPr="00E23FBC">
              <w:rPr>
                <w:sz w:val="20"/>
              </w:rPr>
              <w:t>1</w:t>
            </w:r>
          </w:p>
        </w:tc>
        <w:tc>
          <w:tcPr>
            <w:tcW w:w="562" w:type="dxa"/>
            <w:tcBorders>
              <w:left w:val="single" w:sz="4" w:space="0" w:color="000000"/>
              <w:right w:val="single" w:sz="4" w:space="0" w:color="000000"/>
            </w:tcBorders>
            <w:shd w:val="clear" w:color="auto" w:fill="FFFFFF" w:themeFill="background1"/>
            <w:vAlign w:val="center"/>
          </w:tcPr>
          <w:p w14:paraId="2B042DBB" w14:textId="0A720530" w:rsidR="00636C48" w:rsidRPr="00E23FBC" w:rsidRDefault="006E4DA9" w:rsidP="00636C48">
            <w:pPr>
              <w:tabs>
                <w:tab w:val="left" w:pos="1311"/>
              </w:tabs>
              <w:jc w:val="center"/>
              <w:rPr>
                <w:sz w:val="20"/>
              </w:rPr>
            </w:pPr>
            <w:r w:rsidRPr="00E23FBC">
              <w:rPr>
                <w:sz w:val="20"/>
              </w:rPr>
              <w:t>60.75</w:t>
            </w:r>
          </w:p>
        </w:tc>
        <w:tc>
          <w:tcPr>
            <w:tcW w:w="562" w:type="dxa"/>
            <w:tcBorders>
              <w:left w:val="single" w:sz="4" w:space="0" w:color="000000"/>
              <w:right w:val="single" w:sz="4" w:space="0" w:color="000000"/>
            </w:tcBorders>
            <w:shd w:val="clear" w:color="auto" w:fill="FFFFFF" w:themeFill="background1"/>
            <w:vAlign w:val="center"/>
          </w:tcPr>
          <w:p w14:paraId="5A5B1ED9" w14:textId="4698A1DB" w:rsidR="00636C48" w:rsidRPr="006132C4" w:rsidRDefault="00E23FBC" w:rsidP="00636C48">
            <w:pPr>
              <w:tabs>
                <w:tab w:val="left" w:pos="1311"/>
              </w:tabs>
              <w:jc w:val="center"/>
              <w:rPr>
                <w:sz w:val="20"/>
                <w:highlight w:val="darkGray"/>
              </w:rPr>
            </w:pPr>
            <w:r w:rsidRPr="006132C4">
              <w:rPr>
                <w:sz w:val="20"/>
                <w:highlight w:val="darkGray"/>
              </w:rPr>
              <w:t>9.10</w:t>
            </w:r>
          </w:p>
        </w:tc>
        <w:tc>
          <w:tcPr>
            <w:tcW w:w="562" w:type="dxa"/>
            <w:tcBorders>
              <w:left w:val="single" w:sz="4" w:space="0" w:color="000000"/>
              <w:right w:val="single" w:sz="4" w:space="0" w:color="000000"/>
            </w:tcBorders>
            <w:shd w:val="clear" w:color="auto" w:fill="FFFFFF" w:themeFill="background1"/>
            <w:vAlign w:val="center"/>
          </w:tcPr>
          <w:p w14:paraId="74BB4258" w14:textId="025BFA96" w:rsidR="00636C48" w:rsidRPr="006132C4" w:rsidRDefault="00E23FBC" w:rsidP="00E23FBC">
            <w:pPr>
              <w:tabs>
                <w:tab w:val="left" w:pos="1311"/>
              </w:tabs>
              <w:rPr>
                <w:sz w:val="20"/>
                <w:highlight w:val="darkGray"/>
              </w:rPr>
            </w:pPr>
            <w:r w:rsidRPr="006132C4">
              <w:rPr>
                <w:sz w:val="20"/>
                <w:highlight w:val="darkGray"/>
              </w:rPr>
              <w:t>9.15</w:t>
            </w:r>
          </w:p>
        </w:tc>
        <w:tc>
          <w:tcPr>
            <w:tcW w:w="563" w:type="dxa"/>
            <w:tcBorders>
              <w:left w:val="single" w:sz="4" w:space="0" w:color="000000"/>
              <w:right w:val="single" w:sz="4" w:space="0" w:color="000000"/>
            </w:tcBorders>
            <w:shd w:val="clear" w:color="auto" w:fill="FFFFFF" w:themeFill="background1"/>
            <w:vAlign w:val="center"/>
          </w:tcPr>
          <w:p w14:paraId="4EED302A" w14:textId="2AA0CAD1" w:rsidR="00636C48" w:rsidRPr="00E23FBC" w:rsidRDefault="00565738" w:rsidP="00636C48">
            <w:pPr>
              <w:tabs>
                <w:tab w:val="left" w:pos="1311"/>
              </w:tabs>
              <w:jc w:val="center"/>
              <w:rPr>
                <w:sz w:val="20"/>
              </w:rPr>
            </w:pPr>
            <w:r w:rsidRPr="00E23FBC">
              <w:rPr>
                <w:sz w:val="20"/>
              </w:rPr>
              <w:t>0</w:t>
            </w:r>
          </w:p>
        </w:tc>
      </w:tr>
      <w:tr w:rsidR="00636C48" w:rsidRPr="00002B9F" w14:paraId="3D4509B7" w14:textId="77777777" w:rsidTr="004060F7">
        <w:trPr>
          <w:trHeight w:val="17"/>
        </w:trPr>
        <w:tc>
          <w:tcPr>
            <w:tcW w:w="1419" w:type="dxa"/>
            <w:vMerge/>
            <w:tcBorders>
              <w:left w:val="single" w:sz="4" w:space="0" w:color="000000"/>
            </w:tcBorders>
          </w:tcPr>
          <w:p w14:paraId="2F051C8C" w14:textId="77777777" w:rsidR="00636C48" w:rsidRPr="00002B9F" w:rsidRDefault="00636C48" w:rsidP="00002B9F">
            <w:pPr>
              <w:jc w:val="center"/>
              <w:rPr>
                <w:rFonts w:ascii="Trebuchet MS" w:hAnsi="Trebuchet MS"/>
                <w:sz w:val="20"/>
              </w:rPr>
            </w:pPr>
          </w:p>
        </w:tc>
        <w:tc>
          <w:tcPr>
            <w:tcW w:w="850" w:type="dxa"/>
            <w:tcBorders>
              <w:left w:val="single" w:sz="4" w:space="0" w:color="000000"/>
            </w:tcBorders>
            <w:vAlign w:val="center"/>
          </w:tcPr>
          <w:p w14:paraId="7224E8B8" w14:textId="77777777" w:rsidR="00636C48" w:rsidRPr="00002B9F" w:rsidRDefault="00636C48" w:rsidP="00002B9F">
            <w:pPr>
              <w:tabs>
                <w:tab w:val="left" w:pos="1311"/>
              </w:tabs>
              <w:jc w:val="center"/>
              <w:rPr>
                <w:sz w:val="20"/>
              </w:rPr>
            </w:pPr>
            <w:r w:rsidRPr="00002B9F">
              <w:rPr>
                <w:sz w:val="20"/>
              </w:rPr>
              <w:t>8</w:t>
            </w:r>
          </w:p>
        </w:tc>
        <w:tc>
          <w:tcPr>
            <w:tcW w:w="1134" w:type="dxa"/>
            <w:vAlign w:val="center"/>
          </w:tcPr>
          <w:p w14:paraId="0D00CE16" w14:textId="77777777" w:rsidR="00636C48" w:rsidRPr="00002B9F" w:rsidRDefault="00636C48" w:rsidP="00002B9F">
            <w:pPr>
              <w:tabs>
                <w:tab w:val="left" w:pos="1311"/>
              </w:tabs>
              <w:jc w:val="center"/>
              <w:rPr>
                <w:sz w:val="20"/>
              </w:rPr>
            </w:pPr>
            <w:r w:rsidRPr="00002B9F">
              <w:rPr>
                <w:sz w:val="20"/>
              </w:rPr>
              <w:t>Desarrollar en</w:t>
            </w:r>
          </w:p>
        </w:tc>
        <w:tc>
          <w:tcPr>
            <w:tcW w:w="851" w:type="dxa"/>
            <w:vAlign w:val="center"/>
          </w:tcPr>
          <w:p w14:paraId="72EEE38D" w14:textId="77777777" w:rsidR="00636C48" w:rsidRPr="00002B9F" w:rsidRDefault="00636C48" w:rsidP="00002B9F">
            <w:pPr>
              <w:tabs>
                <w:tab w:val="left" w:pos="1311"/>
              </w:tabs>
              <w:jc w:val="center"/>
              <w:rPr>
                <w:sz w:val="20"/>
              </w:rPr>
            </w:pPr>
            <w:r w:rsidRPr="00002B9F">
              <w:rPr>
                <w:sz w:val="20"/>
              </w:rPr>
              <w:t>40</w:t>
            </w:r>
          </w:p>
        </w:tc>
        <w:tc>
          <w:tcPr>
            <w:tcW w:w="1134" w:type="dxa"/>
            <w:vAlign w:val="center"/>
          </w:tcPr>
          <w:p w14:paraId="519C95F4" w14:textId="77777777" w:rsidR="00636C48" w:rsidRPr="00002B9F" w:rsidRDefault="00636C48" w:rsidP="00002B9F">
            <w:pPr>
              <w:tabs>
                <w:tab w:val="left" w:pos="1311"/>
              </w:tabs>
              <w:jc w:val="center"/>
              <w:rPr>
                <w:sz w:val="20"/>
              </w:rPr>
            </w:pPr>
            <w:r w:rsidRPr="00002B9F">
              <w:rPr>
                <w:sz w:val="20"/>
              </w:rPr>
              <w:t>ha</w:t>
            </w:r>
          </w:p>
        </w:tc>
        <w:tc>
          <w:tcPr>
            <w:tcW w:w="2202" w:type="dxa"/>
            <w:tcBorders>
              <w:right w:val="single" w:sz="4" w:space="0" w:color="000000"/>
            </w:tcBorders>
            <w:vAlign w:val="center"/>
          </w:tcPr>
          <w:p w14:paraId="7F3183AF" w14:textId="77777777" w:rsidR="00636C48" w:rsidRPr="00002B9F" w:rsidRDefault="00636C48" w:rsidP="00636C48">
            <w:pPr>
              <w:tabs>
                <w:tab w:val="left" w:pos="1311"/>
              </w:tabs>
              <w:rPr>
                <w:sz w:val="20"/>
              </w:rPr>
            </w:pPr>
            <w:r w:rsidRPr="00002B9F">
              <w:rPr>
                <w:sz w:val="20"/>
              </w:rPr>
              <w:t>incentivos para la conservación de coberturas vegetales</w:t>
            </w:r>
          </w:p>
        </w:tc>
        <w:tc>
          <w:tcPr>
            <w:tcW w:w="562" w:type="dxa"/>
            <w:tcBorders>
              <w:left w:val="single" w:sz="4" w:space="0" w:color="000000"/>
              <w:right w:val="single" w:sz="4" w:space="0" w:color="000000"/>
            </w:tcBorders>
            <w:vAlign w:val="center"/>
          </w:tcPr>
          <w:p w14:paraId="2995CCCF" w14:textId="77777777" w:rsidR="00636C48" w:rsidRPr="00E23FBC" w:rsidRDefault="00636C48" w:rsidP="00636C48">
            <w:pPr>
              <w:tabs>
                <w:tab w:val="left" w:pos="1311"/>
              </w:tabs>
              <w:jc w:val="center"/>
              <w:rPr>
                <w:sz w:val="20"/>
              </w:rPr>
            </w:pPr>
            <w:r w:rsidRPr="00E23FBC">
              <w:rPr>
                <w:sz w:val="20"/>
              </w:rPr>
              <w:t>2</w:t>
            </w:r>
          </w:p>
        </w:tc>
        <w:tc>
          <w:tcPr>
            <w:tcW w:w="562" w:type="dxa"/>
            <w:tcBorders>
              <w:left w:val="single" w:sz="4" w:space="0" w:color="000000"/>
              <w:right w:val="single" w:sz="4" w:space="0" w:color="000000"/>
            </w:tcBorders>
            <w:vAlign w:val="center"/>
          </w:tcPr>
          <w:p w14:paraId="72DEDAF7" w14:textId="2CF61424" w:rsidR="00636C48" w:rsidRPr="00E23FBC" w:rsidRDefault="00723615" w:rsidP="00636C48">
            <w:pPr>
              <w:tabs>
                <w:tab w:val="left" w:pos="1311"/>
              </w:tabs>
              <w:jc w:val="center"/>
              <w:rPr>
                <w:sz w:val="20"/>
              </w:rPr>
            </w:pPr>
            <w:r w:rsidRPr="00E23FBC">
              <w:rPr>
                <w:sz w:val="20"/>
              </w:rPr>
              <w:t>0</w:t>
            </w:r>
          </w:p>
        </w:tc>
        <w:tc>
          <w:tcPr>
            <w:tcW w:w="562" w:type="dxa"/>
            <w:tcBorders>
              <w:left w:val="single" w:sz="4" w:space="0" w:color="000000"/>
              <w:right w:val="single" w:sz="4" w:space="0" w:color="000000"/>
            </w:tcBorders>
            <w:vAlign w:val="center"/>
          </w:tcPr>
          <w:p w14:paraId="6A8337A7" w14:textId="799596F7" w:rsidR="00636C48" w:rsidRPr="006132C4" w:rsidRDefault="00E23FBC" w:rsidP="00636C48">
            <w:pPr>
              <w:tabs>
                <w:tab w:val="left" w:pos="1311"/>
              </w:tabs>
              <w:jc w:val="center"/>
              <w:rPr>
                <w:sz w:val="20"/>
                <w:highlight w:val="darkGray"/>
              </w:rPr>
            </w:pPr>
            <w:r w:rsidRPr="006132C4">
              <w:rPr>
                <w:sz w:val="20"/>
                <w:highlight w:val="darkGray"/>
              </w:rPr>
              <w:t>8</w:t>
            </w:r>
          </w:p>
        </w:tc>
        <w:tc>
          <w:tcPr>
            <w:tcW w:w="562" w:type="dxa"/>
            <w:tcBorders>
              <w:left w:val="single" w:sz="4" w:space="0" w:color="000000"/>
              <w:right w:val="single" w:sz="4" w:space="0" w:color="000000"/>
            </w:tcBorders>
            <w:vAlign w:val="center"/>
          </w:tcPr>
          <w:p w14:paraId="46FB00AC" w14:textId="10D46B08" w:rsidR="00636C48" w:rsidRPr="006132C4" w:rsidRDefault="00E23FBC" w:rsidP="00636C48">
            <w:pPr>
              <w:tabs>
                <w:tab w:val="left" w:pos="1311"/>
              </w:tabs>
              <w:jc w:val="center"/>
              <w:rPr>
                <w:sz w:val="20"/>
                <w:highlight w:val="darkGray"/>
              </w:rPr>
            </w:pPr>
            <w:r w:rsidRPr="006132C4">
              <w:rPr>
                <w:sz w:val="20"/>
                <w:highlight w:val="darkGray"/>
              </w:rPr>
              <w:t>25</w:t>
            </w:r>
          </w:p>
        </w:tc>
        <w:tc>
          <w:tcPr>
            <w:tcW w:w="563" w:type="dxa"/>
            <w:tcBorders>
              <w:left w:val="single" w:sz="4" w:space="0" w:color="000000"/>
              <w:right w:val="single" w:sz="4" w:space="0" w:color="000000"/>
            </w:tcBorders>
            <w:vAlign w:val="center"/>
          </w:tcPr>
          <w:p w14:paraId="26559BC1" w14:textId="77777777" w:rsidR="00636C48" w:rsidRPr="00397BED" w:rsidRDefault="00636C48" w:rsidP="00636C48">
            <w:pPr>
              <w:tabs>
                <w:tab w:val="left" w:pos="1311"/>
              </w:tabs>
              <w:jc w:val="center"/>
              <w:rPr>
                <w:sz w:val="20"/>
                <w:highlight w:val="yellow"/>
              </w:rPr>
            </w:pPr>
            <w:r w:rsidRPr="00E23FBC">
              <w:rPr>
                <w:sz w:val="20"/>
              </w:rPr>
              <w:t>5</w:t>
            </w:r>
          </w:p>
        </w:tc>
      </w:tr>
      <w:tr w:rsidR="004060F7" w:rsidRPr="00002B9F" w14:paraId="3E66FF54" w14:textId="77777777" w:rsidTr="0099760A">
        <w:trPr>
          <w:trHeight w:val="17"/>
        </w:trPr>
        <w:tc>
          <w:tcPr>
            <w:tcW w:w="1419" w:type="dxa"/>
            <w:tcBorders>
              <w:left w:val="single" w:sz="4" w:space="0" w:color="000000"/>
            </w:tcBorders>
          </w:tcPr>
          <w:p w14:paraId="3F10285D" w14:textId="6E759C17" w:rsidR="004060F7" w:rsidRPr="00853EFB" w:rsidRDefault="0099760A" w:rsidP="00853EFB">
            <w:pPr>
              <w:tabs>
                <w:tab w:val="left" w:pos="1311"/>
              </w:tabs>
              <w:jc w:val="center"/>
              <w:rPr>
                <w:sz w:val="20"/>
                <w:highlight w:val="darkGray"/>
              </w:rPr>
            </w:pPr>
            <w:r w:rsidRPr="00853EFB">
              <w:rPr>
                <w:sz w:val="20"/>
                <w:highlight w:val="darkGray"/>
              </w:rPr>
              <w:t>Pago vigencias anteriores fenecidas</w:t>
            </w:r>
          </w:p>
        </w:tc>
        <w:tc>
          <w:tcPr>
            <w:tcW w:w="850" w:type="dxa"/>
            <w:tcBorders>
              <w:left w:val="single" w:sz="4" w:space="0" w:color="000000"/>
            </w:tcBorders>
            <w:vAlign w:val="center"/>
          </w:tcPr>
          <w:p w14:paraId="69E94FF9" w14:textId="34508347" w:rsidR="004060F7" w:rsidRPr="00853EFB" w:rsidRDefault="0099760A" w:rsidP="00853EFB">
            <w:pPr>
              <w:tabs>
                <w:tab w:val="left" w:pos="1311"/>
              </w:tabs>
              <w:jc w:val="center"/>
              <w:rPr>
                <w:sz w:val="20"/>
                <w:highlight w:val="darkGray"/>
              </w:rPr>
            </w:pPr>
            <w:r w:rsidRPr="00853EFB">
              <w:rPr>
                <w:sz w:val="20"/>
                <w:highlight w:val="darkGray"/>
              </w:rPr>
              <w:t>9</w:t>
            </w:r>
          </w:p>
        </w:tc>
        <w:tc>
          <w:tcPr>
            <w:tcW w:w="1134" w:type="dxa"/>
            <w:vAlign w:val="center"/>
          </w:tcPr>
          <w:p w14:paraId="36ADFBA5" w14:textId="2B63E3B3" w:rsidR="004060F7" w:rsidRPr="00853EFB" w:rsidRDefault="0099760A" w:rsidP="00853EFB">
            <w:pPr>
              <w:tabs>
                <w:tab w:val="left" w:pos="1311"/>
              </w:tabs>
              <w:jc w:val="center"/>
              <w:rPr>
                <w:sz w:val="20"/>
                <w:highlight w:val="darkGray"/>
              </w:rPr>
            </w:pPr>
            <w:r w:rsidRPr="00853EFB">
              <w:rPr>
                <w:sz w:val="20"/>
                <w:highlight w:val="darkGray"/>
              </w:rPr>
              <w:t xml:space="preserve">Pagar </w:t>
            </w:r>
          </w:p>
        </w:tc>
        <w:tc>
          <w:tcPr>
            <w:tcW w:w="851" w:type="dxa"/>
            <w:vAlign w:val="center"/>
          </w:tcPr>
          <w:p w14:paraId="4B9BA9E7" w14:textId="523EC010" w:rsidR="004060F7" w:rsidRPr="00853EFB" w:rsidRDefault="0099760A" w:rsidP="00853EFB">
            <w:pPr>
              <w:tabs>
                <w:tab w:val="left" w:pos="1311"/>
              </w:tabs>
              <w:jc w:val="center"/>
              <w:rPr>
                <w:sz w:val="20"/>
                <w:highlight w:val="darkGray"/>
              </w:rPr>
            </w:pPr>
            <w:r w:rsidRPr="00853EFB">
              <w:rPr>
                <w:sz w:val="20"/>
                <w:highlight w:val="darkGray"/>
              </w:rPr>
              <w:t>100</w:t>
            </w:r>
          </w:p>
        </w:tc>
        <w:tc>
          <w:tcPr>
            <w:tcW w:w="1134" w:type="dxa"/>
            <w:vAlign w:val="center"/>
          </w:tcPr>
          <w:p w14:paraId="2DD1EF44" w14:textId="4C5AFD67" w:rsidR="004060F7" w:rsidRPr="00853EFB" w:rsidRDefault="0099760A" w:rsidP="00853EFB">
            <w:pPr>
              <w:tabs>
                <w:tab w:val="left" w:pos="1311"/>
              </w:tabs>
              <w:jc w:val="center"/>
              <w:rPr>
                <w:sz w:val="20"/>
                <w:highlight w:val="darkGray"/>
              </w:rPr>
            </w:pPr>
            <w:r w:rsidRPr="00853EFB">
              <w:rPr>
                <w:sz w:val="20"/>
                <w:highlight w:val="darkGray"/>
              </w:rPr>
              <w:t>%</w:t>
            </w:r>
          </w:p>
        </w:tc>
        <w:tc>
          <w:tcPr>
            <w:tcW w:w="2202" w:type="dxa"/>
            <w:tcBorders>
              <w:right w:val="single" w:sz="4" w:space="0" w:color="000000"/>
            </w:tcBorders>
            <w:vAlign w:val="center"/>
          </w:tcPr>
          <w:p w14:paraId="69D4D034" w14:textId="019DE725" w:rsidR="004060F7" w:rsidRPr="00853EFB" w:rsidRDefault="0099760A" w:rsidP="00853EFB">
            <w:pPr>
              <w:tabs>
                <w:tab w:val="left" w:pos="1311"/>
              </w:tabs>
              <w:rPr>
                <w:sz w:val="20"/>
                <w:highlight w:val="darkGray"/>
              </w:rPr>
            </w:pPr>
            <w:r w:rsidRPr="00853EFB">
              <w:rPr>
                <w:sz w:val="20"/>
                <w:highlight w:val="darkGray"/>
              </w:rPr>
              <w:t>de compromisos de vigencias anteriores fenecidas</w:t>
            </w:r>
          </w:p>
        </w:tc>
        <w:tc>
          <w:tcPr>
            <w:tcW w:w="562" w:type="dxa"/>
            <w:tcBorders>
              <w:left w:val="single" w:sz="4" w:space="0" w:color="000000"/>
              <w:right w:val="single" w:sz="4" w:space="0" w:color="000000"/>
            </w:tcBorders>
            <w:vAlign w:val="center"/>
          </w:tcPr>
          <w:p w14:paraId="24444631" w14:textId="21B9311D" w:rsidR="004060F7" w:rsidRPr="00853EFB" w:rsidRDefault="0099760A" w:rsidP="00636C48">
            <w:pPr>
              <w:tabs>
                <w:tab w:val="left" w:pos="1311"/>
              </w:tabs>
              <w:jc w:val="center"/>
              <w:rPr>
                <w:sz w:val="20"/>
                <w:highlight w:val="darkGray"/>
              </w:rPr>
            </w:pPr>
            <w:r w:rsidRPr="00853EFB">
              <w:rPr>
                <w:sz w:val="20"/>
                <w:highlight w:val="darkGray"/>
              </w:rPr>
              <w:t>0</w:t>
            </w:r>
          </w:p>
        </w:tc>
        <w:tc>
          <w:tcPr>
            <w:tcW w:w="562" w:type="dxa"/>
            <w:tcBorders>
              <w:left w:val="single" w:sz="4" w:space="0" w:color="000000"/>
              <w:right w:val="single" w:sz="4" w:space="0" w:color="000000"/>
            </w:tcBorders>
            <w:vAlign w:val="center"/>
          </w:tcPr>
          <w:p w14:paraId="6A457D78" w14:textId="589DE1A1" w:rsidR="004060F7" w:rsidRPr="00853EFB" w:rsidRDefault="0099760A" w:rsidP="00636C48">
            <w:pPr>
              <w:tabs>
                <w:tab w:val="left" w:pos="1311"/>
              </w:tabs>
              <w:jc w:val="center"/>
              <w:rPr>
                <w:sz w:val="20"/>
                <w:highlight w:val="darkGray"/>
              </w:rPr>
            </w:pPr>
            <w:r w:rsidRPr="00853EFB">
              <w:rPr>
                <w:sz w:val="20"/>
                <w:highlight w:val="darkGray"/>
              </w:rPr>
              <w:t>0</w:t>
            </w:r>
          </w:p>
        </w:tc>
        <w:tc>
          <w:tcPr>
            <w:tcW w:w="562" w:type="dxa"/>
            <w:tcBorders>
              <w:left w:val="single" w:sz="4" w:space="0" w:color="000000"/>
              <w:right w:val="single" w:sz="4" w:space="0" w:color="000000"/>
            </w:tcBorders>
            <w:vAlign w:val="center"/>
          </w:tcPr>
          <w:p w14:paraId="06EB633A" w14:textId="0ED0B308" w:rsidR="004060F7" w:rsidRPr="00853EFB" w:rsidRDefault="0099760A" w:rsidP="00636C48">
            <w:pPr>
              <w:tabs>
                <w:tab w:val="left" w:pos="1311"/>
              </w:tabs>
              <w:jc w:val="center"/>
              <w:rPr>
                <w:sz w:val="20"/>
                <w:highlight w:val="darkGray"/>
              </w:rPr>
            </w:pPr>
            <w:r w:rsidRPr="00853EFB">
              <w:rPr>
                <w:sz w:val="20"/>
                <w:highlight w:val="darkGray"/>
              </w:rPr>
              <w:t>0</w:t>
            </w:r>
          </w:p>
        </w:tc>
        <w:tc>
          <w:tcPr>
            <w:tcW w:w="562" w:type="dxa"/>
            <w:tcBorders>
              <w:left w:val="single" w:sz="4" w:space="0" w:color="000000"/>
              <w:right w:val="single" w:sz="4" w:space="0" w:color="000000"/>
            </w:tcBorders>
            <w:vAlign w:val="center"/>
          </w:tcPr>
          <w:p w14:paraId="0F4A5A80" w14:textId="46874957" w:rsidR="004060F7" w:rsidRPr="00853EFB" w:rsidRDefault="0099760A" w:rsidP="00636C48">
            <w:pPr>
              <w:tabs>
                <w:tab w:val="left" w:pos="1311"/>
              </w:tabs>
              <w:jc w:val="center"/>
              <w:rPr>
                <w:sz w:val="20"/>
                <w:highlight w:val="darkGray"/>
              </w:rPr>
            </w:pPr>
            <w:r w:rsidRPr="00853EFB">
              <w:rPr>
                <w:sz w:val="20"/>
                <w:highlight w:val="darkGray"/>
              </w:rPr>
              <w:t>100</w:t>
            </w:r>
          </w:p>
        </w:tc>
        <w:tc>
          <w:tcPr>
            <w:tcW w:w="563" w:type="dxa"/>
            <w:tcBorders>
              <w:left w:val="single" w:sz="4" w:space="0" w:color="000000"/>
              <w:right w:val="single" w:sz="4" w:space="0" w:color="000000"/>
            </w:tcBorders>
            <w:shd w:val="clear" w:color="auto" w:fill="FFFFFF" w:themeFill="background1"/>
            <w:vAlign w:val="center"/>
          </w:tcPr>
          <w:p w14:paraId="327E9D58" w14:textId="56F04A36" w:rsidR="004060F7" w:rsidRPr="00853EFB" w:rsidRDefault="0099760A" w:rsidP="00636C48">
            <w:pPr>
              <w:tabs>
                <w:tab w:val="left" w:pos="1311"/>
              </w:tabs>
              <w:jc w:val="center"/>
              <w:rPr>
                <w:sz w:val="20"/>
                <w:highlight w:val="darkGray"/>
              </w:rPr>
            </w:pPr>
            <w:r w:rsidRPr="00853EFB">
              <w:rPr>
                <w:sz w:val="20"/>
                <w:highlight w:val="darkGray"/>
              </w:rPr>
              <w:t>0</w:t>
            </w:r>
          </w:p>
        </w:tc>
      </w:tr>
    </w:tbl>
    <w:p w14:paraId="474A45F3" w14:textId="77777777" w:rsidR="00DB0CD0" w:rsidRPr="00002B9F" w:rsidRDefault="005F16FC" w:rsidP="00222599">
      <w:pPr>
        <w:numPr>
          <w:ilvl w:val="1"/>
          <w:numId w:val="1"/>
        </w:numPr>
        <w:spacing w:before="240" w:after="240"/>
        <w:ind w:left="0" w:firstLine="0"/>
        <w:rPr>
          <w:rFonts w:cs="Arial"/>
          <w:b/>
          <w:bCs/>
          <w:color w:val="000000"/>
          <w:kern w:val="32"/>
          <w:sz w:val="22"/>
          <w:szCs w:val="22"/>
        </w:rPr>
      </w:pPr>
      <w:r w:rsidRPr="00002B9F">
        <w:rPr>
          <w:rFonts w:cs="Arial"/>
          <w:b/>
          <w:bCs/>
          <w:color w:val="000000"/>
          <w:kern w:val="32"/>
          <w:sz w:val="22"/>
          <w:szCs w:val="22"/>
        </w:rPr>
        <w:t>DESCRIPCIÓN DE LAS METAS FÍSICAS DEL PROYECTO</w:t>
      </w:r>
      <w:r w:rsidR="008D70F0" w:rsidRPr="00002B9F">
        <w:rPr>
          <w:rFonts w:cs="Arial"/>
          <w:b/>
          <w:bCs/>
          <w:color w:val="000000"/>
          <w:kern w:val="32"/>
          <w:sz w:val="22"/>
          <w:szCs w:val="22"/>
        </w:rPr>
        <w:t xml:space="preserve"> </w:t>
      </w:r>
    </w:p>
    <w:p w14:paraId="076A648E" w14:textId="7EB43AC9" w:rsidR="0029760D" w:rsidRPr="00002B9F" w:rsidRDefault="0029760D" w:rsidP="004A13A0">
      <w:pPr>
        <w:spacing w:before="240" w:after="240"/>
        <w:rPr>
          <w:rFonts w:cs="Arial"/>
          <w:color w:val="000000"/>
          <w:sz w:val="22"/>
          <w:szCs w:val="22"/>
        </w:rPr>
      </w:pPr>
      <w:r w:rsidRPr="00002B9F">
        <w:rPr>
          <w:rFonts w:cs="Arial"/>
          <w:color w:val="000000"/>
          <w:sz w:val="22"/>
          <w:szCs w:val="22"/>
        </w:rPr>
        <w:t>Las características de las metas son l</w:t>
      </w:r>
      <w:r w:rsidR="007A4673">
        <w:rPr>
          <w:rFonts w:cs="Arial"/>
          <w:color w:val="000000"/>
          <w:sz w:val="22"/>
          <w:szCs w:val="22"/>
        </w:rPr>
        <w:t>a</w:t>
      </w:r>
      <w:r w:rsidRPr="00002B9F">
        <w:rPr>
          <w:rFonts w:cs="Arial"/>
          <w:color w:val="000000"/>
          <w:sz w:val="22"/>
          <w:szCs w:val="22"/>
        </w:rPr>
        <w:t xml:space="preserve">s siguientes: </w:t>
      </w:r>
    </w:p>
    <w:p w14:paraId="37D020CD" w14:textId="77777777" w:rsidR="00F45EF8" w:rsidRPr="00002B9F" w:rsidRDefault="00F45EF8" w:rsidP="00F45EF8">
      <w:pPr>
        <w:spacing w:before="240" w:after="240"/>
        <w:rPr>
          <w:rFonts w:cs="Arial"/>
          <w:color w:val="000000"/>
          <w:sz w:val="22"/>
          <w:szCs w:val="22"/>
        </w:rPr>
      </w:pPr>
      <w:r w:rsidRPr="00002B9F">
        <w:rPr>
          <w:rFonts w:cs="Arial"/>
          <w:b/>
          <w:color w:val="000000"/>
          <w:sz w:val="22"/>
          <w:szCs w:val="22"/>
        </w:rPr>
        <w:t xml:space="preserve">Meta 1. </w:t>
      </w:r>
      <w:r w:rsidRPr="00002B9F">
        <w:rPr>
          <w:rFonts w:cs="Arial"/>
          <w:b/>
          <w:color w:val="000000"/>
          <w:sz w:val="22"/>
          <w:szCs w:val="22"/>
          <w:lang w:eastAsia="es-CO"/>
        </w:rPr>
        <w:t>Gestionar 100% el plan de adquisición de los predios priorizados en los Cerros Orientales</w:t>
      </w:r>
      <w:r w:rsidRPr="00002B9F">
        <w:rPr>
          <w:rFonts w:cs="Arial"/>
          <w:color w:val="000000"/>
          <w:sz w:val="22"/>
          <w:szCs w:val="22"/>
        </w:rPr>
        <w:t xml:space="preserve"> </w:t>
      </w:r>
    </w:p>
    <w:p w14:paraId="46871E15" w14:textId="77777777" w:rsidR="00F45EF8" w:rsidRPr="00002B9F" w:rsidRDefault="00F45EF8" w:rsidP="00F45EF8">
      <w:pPr>
        <w:spacing w:before="240" w:after="240"/>
        <w:rPr>
          <w:rFonts w:cs="Arial"/>
          <w:color w:val="000000"/>
          <w:sz w:val="22"/>
          <w:szCs w:val="22"/>
        </w:rPr>
      </w:pPr>
      <w:r w:rsidRPr="00002B9F">
        <w:rPr>
          <w:rFonts w:cs="Arial"/>
          <w:color w:val="000000"/>
          <w:sz w:val="22"/>
          <w:szCs w:val="22"/>
        </w:rPr>
        <w:t xml:space="preserve">La meta contempla la realización de todos los estudios y gestiones necesarias para la adquisición predial en beneficio del Distrito. </w:t>
      </w:r>
    </w:p>
    <w:p w14:paraId="4899DBA7" w14:textId="77777777" w:rsidR="00F45EF8" w:rsidRPr="00002B9F" w:rsidRDefault="00F45EF8" w:rsidP="00F45EF8">
      <w:pPr>
        <w:rPr>
          <w:rFonts w:cs="Arial"/>
          <w:color w:val="000000"/>
          <w:sz w:val="22"/>
          <w:szCs w:val="22"/>
        </w:rPr>
      </w:pPr>
      <w:r w:rsidRPr="00002B9F">
        <w:rPr>
          <w:rFonts w:cs="Arial"/>
          <w:color w:val="000000"/>
          <w:sz w:val="22"/>
          <w:szCs w:val="22"/>
        </w:rPr>
        <w:t>Para ello debe adelantarse las siguientes acciones:</w:t>
      </w:r>
    </w:p>
    <w:p w14:paraId="518C6F35" w14:textId="77777777" w:rsidR="00F45EF8" w:rsidRPr="00002B9F" w:rsidRDefault="00F45EF8" w:rsidP="00F45EF8">
      <w:pPr>
        <w:rPr>
          <w:rFonts w:cs="Arial"/>
          <w:color w:val="000000"/>
          <w:sz w:val="22"/>
          <w:szCs w:val="22"/>
        </w:rPr>
      </w:pPr>
    </w:p>
    <w:p w14:paraId="1393206B" w14:textId="77777777" w:rsidR="00F45EF8" w:rsidRPr="00002B9F" w:rsidRDefault="00F45EF8" w:rsidP="00F45EF8">
      <w:pPr>
        <w:numPr>
          <w:ilvl w:val="0"/>
          <w:numId w:val="15"/>
        </w:numPr>
        <w:jc w:val="left"/>
        <w:rPr>
          <w:rFonts w:cs="Arial"/>
          <w:color w:val="000000"/>
          <w:sz w:val="22"/>
          <w:szCs w:val="22"/>
          <w:lang w:eastAsia="es-CO"/>
        </w:rPr>
      </w:pPr>
      <w:r w:rsidRPr="00002B9F">
        <w:rPr>
          <w:rFonts w:cs="Arial"/>
          <w:color w:val="000000"/>
          <w:sz w:val="22"/>
          <w:szCs w:val="22"/>
          <w:lang w:eastAsia="es-CO"/>
        </w:rPr>
        <w:t xml:space="preserve">Definición de la estrategia de administración de los predios eventualmente adquiridos o recibidos de otras entidades oficiales </w:t>
      </w:r>
    </w:p>
    <w:p w14:paraId="0E4F6C63" w14:textId="77777777" w:rsidR="00F45EF8" w:rsidRPr="00002B9F" w:rsidRDefault="00F45EF8" w:rsidP="00F45EF8">
      <w:pPr>
        <w:numPr>
          <w:ilvl w:val="0"/>
          <w:numId w:val="15"/>
        </w:numPr>
        <w:jc w:val="left"/>
        <w:rPr>
          <w:rFonts w:cs="Arial"/>
          <w:color w:val="000000"/>
          <w:sz w:val="22"/>
          <w:szCs w:val="22"/>
          <w:lang w:eastAsia="es-CO"/>
        </w:rPr>
      </w:pPr>
      <w:r w:rsidRPr="00002B9F">
        <w:rPr>
          <w:rFonts w:cs="Arial"/>
          <w:color w:val="000000"/>
          <w:sz w:val="22"/>
          <w:szCs w:val="22"/>
          <w:lang w:eastAsia="es-CO"/>
        </w:rPr>
        <w:t xml:space="preserve">Diagnostico Técnico jurídico que permita dimensionar áreas, numero de predios, tipo propiedad </w:t>
      </w:r>
    </w:p>
    <w:p w14:paraId="17FDB855" w14:textId="77777777" w:rsidR="00F45EF8" w:rsidRPr="00002B9F" w:rsidRDefault="00F45EF8" w:rsidP="00F45EF8">
      <w:pPr>
        <w:numPr>
          <w:ilvl w:val="0"/>
          <w:numId w:val="15"/>
        </w:numPr>
        <w:jc w:val="left"/>
        <w:rPr>
          <w:rFonts w:cs="Arial"/>
          <w:color w:val="000000"/>
          <w:sz w:val="22"/>
          <w:szCs w:val="22"/>
          <w:lang w:eastAsia="es-CO"/>
        </w:rPr>
      </w:pPr>
      <w:r w:rsidRPr="00002B9F">
        <w:rPr>
          <w:rFonts w:cs="Arial"/>
          <w:color w:val="000000"/>
          <w:sz w:val="22"/>
          <w:szCs w:val="22"/>
          <w:lang w:eastAsia="es-CO"/>
        </w:rPr>
        <w:t>Definir sectores prioritarios</w:t>
      </w:r>
    </w:p>
    <w:p w14:paraId="7B95485A" w14:textId="77777777" w:rsidR="00F45EF8" w:rsidRPr="00002B9F" w:rsidRDefault="00F45EF8" w:rsidP="00F45EF8">
      <w:pPr>
        <w:numPr>
          <w:ilvl w:val="0"/>
          <w:numId w:val="15"/>
        </w:numPr>
        <w:jc w:val="left"/>
        <w:rPr>
          <w:rFonts w:cs="Arial"/>
          <w:color w:val="000000"/>
          <w:sz w:val="22"/>
          <w:szCs w:val="22"/>
          <w:lang w:eastAsia="es-CO"/>
        </w:rPr>
      </w:pPr>
      <w:r w:rsidRPr="00002B9F">
        <w:rPr>
          <w:rFonts w:cs="Arial"/>
          <w:color w:val="000000"/>
          <w:sz w:val="22"/>
          <w:szCs w:val="22"/>
          <w:lang w:eastAsia="es-CO"/>
        </w:rPr>
        <w:t xml:space="preserve">Seleccionar los predios de interés </w:t>
      </w:r>
    </w:p>
    <w:p w14:paraId="29059CBB" w14:textId="77777777" w:rsidR="00F45EF8" w:rsidRPr="00002B9F" w:rsidRDefault="00F45EF8" w:rsidP="00F45EF8">
      <w:pPr>
        <w:numPr>
          <w:ilvl w:val="0"/>
          <w:numId w:val="15"/>
        </w:numPr>
        <w:rPr>
          <w:rFonts w:cs="Arial"/>
          <w:color w:val="000000"/>
          <w:sz w:val="22"/>
          <w:szCs w:val="22"/>
          <w:lang w:eastAsia="es-CO"/>
        </w:rPr>
      </w:pPr>
      <w:r w:rsidRPr="00002B9F">
        <w:rPr>
          <w:rFonts w:cs="Arial"/>
          <w:color w:val="000000"/>
          <w:sz w:val="22"/>
          <w:szCs w:val="22"/>
          <w:lang w:eastAsia="es-CO"/>
        </w:rPr>
        <w:lastRenderedPageBreak/>
        <w:t>Adelantar los estudios técnicos correspondientes a los análisis jurídicos que permitan la identificación de propietarios y las limitaciones del dominio de cada uno de los predios.</w:t>
      </w:r>
    </w:p>
    <w:p w14:paraId="575A8B79" w14:textId="77777777" w:rsidR="00F45EF8" w:rsidRPr="00002B9F" w:rsidRDefault="00F45EF8" w:rsidP="00F45EF8">
      <w:pPr>
        <w:numPr>
          <w:ilvl w:val="0"/>
          <w:numId w:val="15"/>
        </w:numPr>
        <w:jc w:val="left"/>
        <w:rPr>
          <w:rFonts w:cs="Arial"/>
          <w:color w:val="000000"/>
          <w:sz w:val="22"/>
          <w:szCs w:val="22"/>
          <w:lang w:eastAsia="es-CO"/>
        </w:rPr>
      </w:pPr>
      <w:r w:rsidRPr="00002B9F">
        <w:rPr>
          <w:rFonts w:cs="Arial"/>
          <w:color w:val="000000"/>
          <w:sz w:val="22"/>
          <w:szCs w:val="22"/>
          <w:lang w:eastAsia="es-CO"/>
        </w:rPr>
        <w:t>Elaboración de Avalúos comerciales</w:t>
      </w:r>
    </w:p>
    <w:p w14:paraId="47A57D1E" w14:textId="48D7C276" w:rsidR="00F45EF8" w:rsidRPr="00002B9F" w:rsidRDefault="00F45EF8" w:rsidP="00F45EF8">
      <w:pPr>
        <w:numPr>
          <w:ilvl w:val="0"/>
          <w:numId w:val="15"/>
        </w:numPr>
        <w:jc w:val="left"/>
        <w:rPr>
          <w:rFonts w:cs="Arial"/>
          <w:color w:val="000000"/>
          <w:sz w:val="22"/>
          <w:szCs w:val="22"/>
          <w:lang w:eastAsia="es-CO"/>
        </w:rPr>
      </w:pPr>
      <w:r w:rsidRPr="00002B9F">
        <w:rPr>
          <w:rFonts w:cs="Arial"/>
          <w:color w:val="000000"/>
          <w:sz w:val="22"/>
          <w:szCs w:val="22"/>
          <w:lang w:eastAsia="es-CO"/>
        </w:rPr>
        <w:t>Aprobación de</w:t>
      </w:r>
      <w:r w:rsidR="007C08EE" w:rsidRPr="00002B9F">
        <w:rPr>
          <w:rFonts w:cs="Arial"/>
          <w:color w:val="000000"/>
          <w:sz w:val="22"/>
          <w:szCs w:val="22"/>
          <w:lang w:eastAsia="es-CO"/>
        </w:rPr>
        <w:t>l comité de adquisición predial</w:t>
      </w:r>
    </w:p>
    <w:p w14:paraId="32BDD1C6" w14:textId="77777777" w:rsidR="00F45EF8" w:rsidRPr="00002B9F" w:rsidRDefault="00F45EF8" w:rsidP="00F45EF8">
      <w:pPr>
        <w:spacing w:before="240" w:after="240"/>
        <w:rPr>
          <w:rFonts w:cs="Arial"/>
          <w:b/>
          <w:color w:val="000000"/>
          <w:sz w:val="22"/>
          <w:szCs w:val="22"/>
        </w:rPr>
      </w:pPr>
      <w:r w:rsidRPr="00002B9F">
        <w:rPr>
          <w:rFonts w:cs="Arial"/>
          <w:b/>
          <w:color w:val="000000"/>
          <w:sz w:val="22"/>
          <w:szCs w:val="22"/>
        </w:rPr>
        <w:t>Meta 2. Adquirir 25 ha de predios priorizados en los Cerros Orientales</w:t>
      </w:r>
    </w:p>
    <w:p w14:paraId="372565A8" w14:textId="77777777" w:rsidR="00F45EF8" w:rsidRPr="00002B9F" w:rsidRDefault="00F45EF8" w:rsidP="00F45EF8">
      <w:pPr>
        <w:rPr>
          <w:rFonts w:cs="Arial"/>
          <w:color w:val="000000"/>
          <w:sz w:val="22"/>
          <w:szCs w:val="22"/>
        </w:rPr>
      </w:pPr>
      <w:r w:rsidRPr="00002B9F">
        <w:rPr>
          <w:rFonts w:cs="Arial"/>
          <w:color w:val="000000"/>
          <w:sz w:val="22"/>
          <w:szCs w:val="22"/>
        </w:rPr>
        <w:t>La meta contempla la fase final del proceso de compra de los predios a favor del Distrito Capital, partiendo desde el momento de la generación de oferta y todo el proceso de negociación hasta el registro de la propiedad a nombre del Distrito, y la implementación de la estrategia de administración.</w:t>
      </w:r>
    </w:p>
    <w:p w14:paraId="30B9B7DF" w14:textId="77777777" w:rsidR="00F45EF8" w:rsidRPr="00002B9F" w:rsidRDefault="00F45EF8" w:rsidP="00F45EF8">
      <w:pPr>
        <w:rPr>
          <w:rFonts w:cs="Arial"/>
          <w:color w:val="000000"/>
          <w:sz w:val="22"/>
          <w:szCs w:val="22"/>
        </w:rPr>
      </w:pPr>
      <w:r w:rsidRPr="00002B9F">
        <w:rPr>
          <w:rFonts w:cs="Arial"/>
          <w:color w:val="000000"/>
          <w:sz w:val="22"/>
          <w:szCs w:val="22"/>
        </w:rPr>
        <w:t xml:space="preserve"> </w:t>
      </w:r>
    </w:p>
    <w:p w14:paraId="5FCFB7AF" w14:textId="77777777" w:rsidR="00F45EF8" w:rsidRPr="00002B9F" w:rsidRDefault="00F45EF8" w:rsidP="00F45EF8">
      <w:pPr>
        <w:rPr>
          <w:rFonts w:cs="Arial"/>
          <w:color w:val="000000"/>
          <w:sz w:val="22"/>
          <w:szCs w:val="22"/>
        </w:rPr>
      </w:pPr>
      <w:r w:rsidRPr="00002B9F">
        <w:rPr>
          <w:rFonts w:cs="Arial"/>
          <w:color w:val="000000"/>
          <w:sz w:val="22"/>
          <w:szCs w:val="22"/>
        </w:rPr>
        <w:t>Para ello debe adelantarse las siguientes acciones:</w:t>
      </w:r>
    </w:p>
    <w:p w14:paraId="3EC68DF7" w14:textId="77777777" w:rsidR="00F45EF8" w:rsidRPr="00002B9F" w:rsidRDefault="00F45EF8" w:rsidP="00F45EF8">
      <w:pPr>
        <w:rPr>
          <w:rFonts w:cs="Arial"/>
          <w:color w:val="000000"/>
          <w:sz w:val="22"/>
          <w:szCs w:val="22"/>
        </w:rPr>
      </w:pPr>
    </w:p>
    <w:p w14:paraId="62410AF4" w14:textId="34AFDF7D" w:rsidR="00F45EF8" w:rsidRPr="00002B9F" w:rsidRDefault="00F45EF8" w:rsidP="00F45EF8">
      <w:pPr>
        <w:numPr>
          <w:ilvl w:val="0"/>
          <w:numId w:val="15"/>
        </w:numPr>
        <w:jc w:val="left"/>
        <w:rPr>
          <w:rFonts w:cs="Arial"/>
          <w:color w:val="000000"/>
          <w:sz w:val="22"/>
          <w:szCs w:val="22"/>
          <w:lang w:eastAsia="es-CO"/>
        </w:rPr>
      </w:pPr>
      <w:r w:rsidRPr="00002B9F">
        <w:rPr>
          <w:rFonts w:cs="Arial"/>
          <w:color w:val="000000"/>
          <w:sz w:val="22"/>
          <w:szCs w:val="22"/>
          <w:lang w:eastAsia="es-CO"/>
        </w:rPr>
        <w:t xml:space="preserve">Elaboración de </w:t>
      </w:r>
      <w:r w:rsidR="00943227" w:rsidRPr="00002B9F">
        <w:rPr>
          <w:rFonts w:cs="Arial"/>
          <w:color w:val="000000"/>
          <w:sz w:val="22"/>
          <w:szCs w:val="22"/>
          <w:lang w:eastAsia="es-CO"/>
        </w:rPr>
        <w:t>levantamiento topográfico</w:t>
      </w:r>
      <w:r w:rsidRPr="00002B9F">
        <w:rPr>
          <w:rFonts w:cs="Arial"/>
          <w:color w:val="000000"/>
          <w:sz w:val="22"/>
          <w:szCs w:val="22"/>
          <w:lang w:eastAsia="es-CO"/>
        </w:rPr>
        <w:t xml:space="preserve"> a fin de determinar los linderos y las áreas físicas de cada uno de los predios a adquirir.</w:t>
      </w:r>
    </w:p>
    <w:p w14:paraId="570F28FC" w14:textId="75E46B25" w:rsidR="00304CF6" w:rsidRPr="00002B9F" w:rsidRDefault="00304CF6" w:rsidP="00F45EF8">
      <w:pPr>
        <w:numPr>
          <w:ilvl w:val="0"/>
          <w:numId w:val="15"/>
        </w:numPr>
        <w:jc w:val="left"/>
        <w:rPr>
          <w:rFonts w:cs="Arial"/>
          <w:color w:val="000000"/>
          <w:sz w:val="22"/>
          <w:szCs w:val="22"/>
          <w:lang w:eastAsia="es-CO"/>
        </w:rPr>
      </w:pPr>
      <w:r w:rsidRPr="00002B9F">
        <w:rPr>
          <w:rFonts w:cs="Arial"/>
          <w:color w:val="000000"/>
          <w:sz w:val="22"/>
          <w:szCs w:val="22"/>
          <w:lang w:eastAsia="es-CO"/>
        </w:rPr>
        <w:t>Disposición de recursos (Solicitud y expedición de CDP)</w:t>
      </w:r>
    </w:p>
    <w:p w14:paraId="744E24C1" w14:textId="7EF8C994" w:rsidR="00F45EF8" w:rsidRPr="00002B9F" w:rsidRDefault="00F45EF8" w:rsidP="00F45EF8">
      <w:pPr>
        <w:numPr>
          <w:ilvl w:val="0"/>
          <w:numId w:val="15"/>
        </w:numPr>
        <w:jc w:val="left"/>
        <w:rPr>
          <w:rFonts w:cs="Arial"/>
          <w:color w:val="000000"/>
          <w:sz w:val="22"/>
          <w:szCs w:val="22"/>
          <w:lang w:eastAsia="es-CO"/>
        </w:rPr>
      </w:pPr>
      <w:r w:rsidRPr="00002B9F">
        <w:rPr>
          <w:rFonts w:cs="Arial"/>
          <w:color w:val="000000"/>
          <w:sz w:val="22"/>
          <w:szCs w:val="22"/>
          <w:lang w:eastAsia="es-CO"/>
        </w:rPr>
        <w:t>Gestión Predial (ofertas de compra y negociación)</w:t>
      </w:r>
    </w:p>
    <w:p w14:paraId="74E4F273" w14:textId="77777777" w:rsidR="00F45EF8" w:rsidRPr="00002B9F" w:rsidRDefault="00F45EF8" w:rsidP="00F45EF8">
      <w:pPr>
        <w:numPr>
          <w:ilvl w:val="0"/>
          <w:numId w:val="15"/>
        </w:numPr>
        <w:jc w:val="left"/>
        <w:rPr>
          <w:rFonts w:cs="Arial"/>
          <w:color w:val="000000"/>
          <w:sz w:val="22"/>
          <w:szCs w:val="22"/>
          <w:lang w:eastAsia="es-CO"/>
        </w:rPr>
      </w:pPr>
      <w:r w:rsidRPr="00002B9F">
        <w:rPr>
          <w:rFonts w:cs="Arial"/>
          <w:color w:val="000000"/>
          <w:sz w:val="22"/>
          <w:szCs w:val="22"/>
          <w:lang w:eastAsia="es-CO"/>
        </w:rPr>
        <w:t xml:space="preserve">Elaboración y registro de los títulos de propiedad </w:t>
      </w:r>
    </w:p>
    <w:p w14:paraId="0E362D2D" w14:textId="77777777" w:rsidR="00F45EF8" w:rsidRPr="00002B9F" w:rsidRDefault="00F45EF8" w:rsidP="00F45EF8">
      <w:pPr>
        <w:numPr>
          <w:ilvl w:val="0"/>
          <w:numId w:val="15"/>
        </w:numPr>
        <w:jc w:val="left"/>
        <w:rPr>
          <w:rFonts w:cs="Arial"/>
          <w:color w:val="000000"/>
          <w:sz w:val="22"/>
          <w:szCs w:val="22"/>
          <w:lang w:eastAsia="es-CO"/>
        </w:rPr>
      </w:pPr>
      <w:r w:rsidRPr="00002B9F">
        <w:rPr>
          <w:rFonts w:cs="Arial"/>
          <w:color w:val="000000"/>
          <w:sz w:val="22"/>
          <w:szCs w:val="22"/>
          <w:lang w:eastAsia="es-CO"/>
        </w:rPr>
        <w:t xml:space="preserve">Recepción de los inmuebles </w:t>
      </w:r>
    </w:p>
    <w:p w14:paraId="4F6FD384" w14:textId="77777777" w:rsidR="00F45EF8" w:rsidRPr="00002B9F" w:rsidRDefault="00F45EF8" w:rsidP="00F45EF8">
      <w:pPr>
        <w:numPr>
          <w:ilvl w:val="0"/>
          <w:numId w:val="15"/>
        </w:numPr>
        <w:jc w:val="left"/>
        <w:rPr>
          <w:rFonts w:cs="Arial"/>
          <w:color w:val="000000"/>
          <w:sz w:val="22"/>
          <w:szCs w:val="22"/>
          <w:lang w:eastAsia="es-CO"/>
        </w:rPr>
      </w:pPr>
      <w:r w:rsidRPr="00002B9F">
        <w:rPr>
          <w:rFonts w:cs="Arial"/>
          <w:color w:val="000000"/>
          <w:sz w:val="22"/>
          <w:szCs w:val="22"/>
          <w:lang w:eastAsia="es-CO"/>
        </w:rPr>
        <w:t>Implementación de la estrategia de administración de los predios.</w:t>
      </w:r>
    </w:p>
    <w:p w14:paraId="10124353" w14:textId="77777777" w:rsidR="00F45EF8" w:rsidRPr="00002B9F" w:rsidRDefault="00F45EF8" w:rsidP="00F45EF8">
      <w:pPr>
        <w:jc w:val="left"/>
        <w:rPr>
          <w:rFonts w:cs="Arial"/>
          <w:color w:val="000000"/>
          <w:sz w:val="22"/>
          <w:szCs w:val="22"/>
          <w:lang w:eastAsia="es-CO"/>
        </w:rPr>
      </w:pPr>
    </w:p>
    <w:p w14:paraId="7F3ED57A" w14:textId="6BB7B9CF" w:rsidR="005E6EFD" w:rsidRPr="005E6EFD" w:rsidRDefault="00F45EF8" w:rsidP="00F45EF8">
      <w:pPr>
        <w:autoSpaceDE w:val="0"/>
        <w:autoSpaceDN w:val="0"/>
        <w:adjustRightInd w:val="0"/>
        <w:rPr>
          <w:rFonts w:cs="Arial"/>
          <w:sz w:val="22"/>
          <w:szCs w:val="22"/>
        </w:rPr>
      </w:pPr>
      <w:bookmarkStart w:id="31" w:name="_Hlk495314350"/>
      <w:r w:rsidRPr="005E6EFD">
        <w:rPr>
          <w:rFonts w:cs="Arial"/>
          <w:color w:val="000000"/>
          <w:sz w:val="22"/>
          <w:szCs w:val="22"/>
          <w:highlight w:val="darkGray"/>
          <w:lang w:eastAsia="es-CO"/>
        </w:rPr>
        <w:t xml:space="preserve">Nota*. </w:t>
      </w:r>
      <w:r w:rsidR="005E6EFD" w:rsidRPr="005E6EFD">
        <w:rPr>
          <w:rFonts w:cs="Arial"/>
          <w:color w:val="000000"/>
          <w:sz w:val="22"/>
          <w:szCs w:val="22"/>
          <w:highlight w:val="darkGray"/>
          <w:lang w:eastAsia="es-CO"/>
        </w:rPr>
        <w:t>P</w:t>
      </w:r>
      <w:r w:rsidRPr="005E6EFD">
        <w:rPr>
          <w:rFonts w:cs="Arial"/>
          <w:sz w:val="22"/>
          <w:szCs w:val="22"/>
          <w:highlight w:val="darkGray"/>
        </w:rPr>
        <w:t>ara la vigencia</w:t>
      </w:r>
      <w:r w:rsidR="005E6EFD" w:rsidRPr="005E6EFD">
        <w:rPr>
          <w:rFonts w:cs="Arial"/>
          <w:sz w:val="22"/>
          <w:szCs w:val="22"/>
          <w:highlight w:val="darkGray"/>
        </w:rPr>
        <w:t xml:space="preserve"> 2018</w:t>
      </w:r>
      <w:r w:rsidRPr="005E6EFD">
        <w:rPr>
          <w:rFonts w:cs="Arial"/>
          <w:sz w:val="22"/>
          <w:szCs w:val="22"/>
          <w:highlight w:val="darkGray"/>
        </w:rPr>
        <w:t xml:space="preserve"> la compra de predios de interés ecológico y ambiental en los c</w:t>
      </w:r>
      <w:r w:rsidR="005E6EFD" w:rsidRPr="005E6EFD">
        <w:rPr>
          <w:rFonts w:cs="Arial"/>
          <w:sz w:val="22"/>
          <w:szCs w:val="22"/>
          <w:highlight w:val="darkGray"/>
        </w:rPr>
        <w:t xml:space="preserve">erros orientales contaba con asignación presupuestal por recursos que ascendieron a </w:t>
      </w:r>
      <w:r w:rsidR="005E6EFD" w:rsidRPr="005E6EFD">
        <w:rPr>
          <w:rFonts w:cs="Arial"/>
          <w:b/>
          <w:sz w:val="22"/>
          <w:szCs w:val="22"/>
          <w:highlight w:val="darkGray"/>
        </w:rPr>
        <w:t>$1.000.000.000</w:t>
      </w:r>
      <w:r w:rsidR="005E6EFD" w:rsidRPr="005E6EFD">
        <w:rPr>
          <w:rFonts w:cs="Arial"/>
          <w:sz w:val="22"/>
          <w:szCs w:val="22"/>
          <w:highlight w:val="darkGray"/>
        </w:rPr>
        <w:t>. N</w:t>
      </w:r>
      <w:r w:rsidRPr="005E6EFD">
        <w:rPr>
          <w:rFonts w:cs="Arial"/>
          <w:sz w:val="22"/>
          <w:szCs w:val="22"/>
          <w:highlight w:val="darkGray"/>
        </w:rPr>
        <w:t xml:space="preserve">o obstante, </w:t>
      </w:r>
      <w:r w:rsidR="005E6EFD" w:rsidRPr="005E6EFD">
        <w:rPr>
          <w:rFonts w:cs="Arial"/>
          <w:sz w:val="22"/>
          <w:szCs w:val="22"/>
          <w:highlight w:val="darkGray"/>
        </w:rPr>
        <w:t>en razón a que la asignación</w:t>
      </w:r>
      <w:r w:rsidR="00F30E10" w:rsidRPr="005E6EFD">
        <w:rPr>
          <w:rFonts w:cs="Arial"/>
          <w:sz w:val="22"/>
          <w:szCs w:val="22"/>
          <w:highlight w:val="darkGray"/>
        </w:rPr>
        <w:t xml:space="preserve"> presupuestal </w:t>
      </w:r>
      <w:r w:rsidR="005E6EFD" w:rsidRPr="005E6EFD">
        <w:rPr>
          <w:rFonts w:cs="Arial"/>
          <w:sz w:val="22"/>
          <w:szCs w:val="22"/>
          <w:highlight w:val="darkGray"/>
        </w:rPr>
        <w:t>asignada para la el propósito de la meta fue declarada recurso de Procesos de Contratación en Curso-PCC, la magnitud de la meta fue reprogramada para a vigencia 2019 de tal manera que se dé cumplimiento a la MPI</w:t>
      </w:r>
      <w:r w:rsidR="005E6EFD">
        <w:rPr>
          <w:rFonts w:cs="Arial"/>
          <w:sz w:val="22"/>
          <w:szCs w:val="22"/>
        </w:rPr>
        <w:t>.</w:t>
      </w:r>
    </w:p>
    <w:bookmarkEnd w:id="31"/>
    <w:p w14:paraId="2733562F" w14:textId="77777777" w:rsidR="00F0606A" w:rsidRPr="00002B9F" w:rsidRDefault="00F0606A" w:rsidP="00F0606A">
      <w:pPr>
        <w:spacing w:before="240" w:after="240"/>
        <w:rPr>
          <w:rFonts w:cs="Arial"/>
          <w:b/>
          <w:color w:val="000000"/>
          <w:sz w:val="22"/>
          <w:szCs w:val="22"/>
        </w:rPr>
      </w:pPr>
      <w:r w:rsidRPr="00002B9F">
        <w:rPr>
          <w:rFonts w:cs="Arial"/>
          <w:b/>
          <w:color w:val="000000"/>
          <w:sz w:val="22"/>
          <w:szCs w:val="22"/>
        </w:rPr>
        <w:t xml:space="preserve">Meta 3. Habilitar 4 ha de redes de senderos ecológicos </w:t>
      </w:r>
      <w:r w:rsidR="00545041" w:rsidRPr="00002B9F">
        <w:rPr>
          <w:rFonts w:cs="Arial"/>
          <w:b/>
          <w:color w:val="000000"/>
          <w:sz w:val="22"/>
          <w:szCs w:val="22"/>
        </w:rPr>
        <w:t>secundarios en</w:t>
      </w:r>
      <w:r w:rsidRPr="00002B9F">
        <w:rPr>
          <w:rFonts w:cs="Arial"/>
          <w:b/>
          <w:color w:val="000000"/>
          <w:sz w:val="22"/>
          <w:szCs w:val="22"/>
        </w:rPr>
        <w:t xml:space="preserve"> los Cerros Orientales</w:t>
      </w:r>
    </w:p>
    <w:p w14:paraId="6A1730D3" w14:textId="35C17823" w:rsidR="00D17E27" w:rsidRDefault="00D17E27" w:rsidP="00D17E27">
      <w:pPr>
        <w:rPr>
          <w:rFonts w:cs="Arial"/>
          <w:color w:val="000000"/>
          <w:sz w:val="22"/>
          <w:szCs w:val="22"/>
        </w:rPr>
      </w:pPr>
      <w:r>
        <w:rPr>
          <w:rFonts w:cs="Arial"/>
          <w:color w:val="000000"/>
          <w:sz w:val="22"/>
          <w:szCs w:val="22"/>
        </w:rPr>
        <w:t xml:space="preserve">La meta plantea adecuar nuevos senderos y/o realizar acciones de mantenimiento </w:t>
      </w:r>
      <w:r w:rsidRPr="006132C4">
        <w:rPr>
          <w:rFonts w:cs="Arial"/>
          <w:sz w:val="22"/>
          <w:szCs w:val="22"/>
          <w:highlight w:val="darkGray"/>
        </w:rPr>
        <w:t>donde se busca generar las condiciones necesarias en</w:t>
      </w:r>
      <w:r>
        <w:rPr>
          <w:rFonts w:cs="Arial"/>
          <w:color w:val="FF0000"/>
          <w:sz w:val="22"/>
          <w:szCs w:val="22"/>
        </w:rPr>
        <w:t xml:space="preserve"> </w:t>
      </w:r>
      <w:r>
        <w:rPr>
          <w:rFonts w:cs="Arial"/>
          <w:color w:val="000000"/>
          <w:sz w:val="22"/>
          <w:szCs w:val="22"/>
        </w:rPr>
        <w:t xml:space="preserve">los senderos existentes para ser disfrutados por la comunidad </w:t>
      </w:r>
      <w:r w:rsidRPr="006132C4">
        <w:rPr>
          <w:rFonts w:cs="Arial"/>
          <w:sz w:val="22"/>
          <w:szCs w:val="22"/>
          <w:highlight w:val="darkGray"/>
        </w:rPr>
        <w:t xml:space="preserve">y que así cuenten con una condición mínima de accesibilidad y recorrido al atractivo natural, que son aquellos </w:t>
      </w:r>
      <w:r w:rsidRPr="006132C4">
        <w:rPr>
          <w:rFonts w:cs="Arial"/>
          <w:sz w:val="22"/>
          <w:szCs w:val="22"/>
          <w:highlight w:val="darkGray"/>
          <w:lang w:eastAsia="es-CO"/>
        </w:rPr>
        <w:t>senderos que permiten la conexión entre lugares, hitos, o puntos de interés; pueden ser trazados por la costumbre de uso, o diseñados para un fin específico. no tienen una dimensión estandarizada en cuanto a su ancho, largo ni tampoco sus niveles de dificultad para recorrido. (pendiente, suelo escarpado, con o sin presencia de rocas etc.)</w:t>
      </w:r>
      <w:r w:rsidRPr="006132C4">
        <w:rPr>
          <w:rFonts w:cs="Arial"/>
          <w:sz w:val="22"/>
          <w:szCs w:val="22"/>
          <w:highlight w:val="darkGray"/>
        </w:rPr>
        <w:t>.</w:t>
      </w:r>
      <w:r w:rsidRPr="006132C4">
        <w:rPr>
          <w:rFonts w:cs="Arial"/>
          <w:sz w:val="22"/>
          <w:szCs w:val="22"/>
        </w:rPr>
        <w:t xml:space="preserve"> </w:t>
      </w:r>
      <w:r>
        <w:rPr>
          <w:rFonts w:cs="Arial"/>
          <w:color w:val="000000"/>
          <w:sz w:val="22"/>
          <w:szCs w:val="22"/>
        </w:rPr>
        <w:t>Para la habilitación de los senderos se han previsto las siguientes actividades:</w:t>
      </w:r>
    </w:p>
    <w:p w14:paraId="3887D0CC" w14:textId="77777777" w:rsidR="00F0606A" w:rsidRPr="00002B9F" w:rsidRDefault="00F0606A" w:rsidP="00F0606A">
      <w:pPr>
        <w:spacing w:before="240" w:after="240"/>
        <w:ind w:left="708"/>
        <w:rPr>
          <w:rFonts w:cs="Arial"/>
          <w:b/>
          <w:color w:val="000000"/>
          <w:sz w:val="22"/>
          <w:szCs w:val="22"/>
        </w:rPr>
      </w:pPr>
      <w:r w:rsidRPr="00002B9F">
        <w:rPr>
          <w:rFonts w:cs="Arial"/>
          <w:b/>
          <w:color w:val="000000"/>
          <w:sz w:val="22"/>
          <w:szCs w:val="22"/>
        </w:rPr>
        <w:t xml:space="preserve">En nuevos senderos: Quebradas pendientes en la red denominada parque del agua – quebradas Padre de Jesús y Mochón del diablo. </w:t>
      </w:r>
    </w:p>
    <w:p w14:paraId="4D6206BD" w14:textId="77777777" w:rsidR="00F0606A" w:rsidRPr="00002B9F" w:rsidRDefault="00F0606A" w:rsidP="00B51B3E">
      <w:pPr>
        <w:pStyle w:val="Prrafodelista"/>
        <w:numPr>
          <w:ilvl w:val="0"/>
          <w:numId w:val="22"/>
        </w:numPr>
        <w:ind w:left="1775" w:hanging="357"/>
        <w:rPr>
          <w:rFonts w:cs="Arial"/>
          <w:color w:val="000000"/>
          <w:sz w:val="22"/>
          <w:szCs w:val="22"/>
          <w:lang w:eastAsia="es-CO"/>
        </w:rPr>
      </w:pPr>
      <w:r w:rsidRPr="00002B9F">
        <w:rPr>
          <w:rFonts w:cs="Arial"/>
          <w:color w:val="000000"/>
          <w:sz w:val="22"/>
          <w:szCs w:val="22"/>
          <w:lang w:eastAsia="es-CO"/>
        </w:rPr>
        <w:lastRenderedPageBreak/>
        <w:t>Actualización de diagnósticos.</w:t>
      </w:r>
    </w:p>
    <w:p w14:paraId="44A95854" w14:textId="77777777" w:rsidR="00F0606A" w:rsidRPr="00002B9F" w:rsidRDefault="00F0606A" w:rsidP="00B51B3E">
      <w:pPr>
        <w:numPr>
          <w:ilvl w:val="0"/>
          <w:numId w:val="15"/>
        </w:numPr>
        <w:ind w:left="1775" w:hanging="357"/>
        <w:jc w:val="left"/>
        <w:rPr>
          <w:rFonts w:cs="Arial"/>
          <w:color w:val="000000"/>
          <w:sz w:val="22"/>
          <w:szCs w:val="22"/>
          <w:lang w:eastAsia="es-CO"/>
        </w:rPr>
      </w:pPr>
      <w:r w:rsidRPr="00002B9F">
        <w:rPr>
          <w:rFonts w:cs="Arial"/>
          <w:color w:val="000000"/>
          <w:sz w:val="22"/>
          <w:szCs w:val="22"/>
          <w:lang w:eastAsia="es-CO"/>
        </w:rPr>
        <w:t>Formulación de diseños paisajísticos, de restauración ecológica y estrategia de participación social.</w:t>
      </w:r>
    </w:p>
    <w:p w14:paraId="2FAE55EC" w14:textId="77777777" w:rsidR="00F0606A" w:rsidRPr="00002B9F" w:rsidRDefault="00F0606A" w:rsidP="00F0606A">
      <w:pPr>
        <w:numPr>
          <w:ilvl w:val="0"/>
          <w:numId w:val="15"/>
        </w:numPr>
        <w:jc w:val="left"/>
        <w:rPr>
          <w:rFonts w:cs="Arial"/>
          <w:color w:val="000000"/>
          <w:sz w:val="22"/>
          <w:szCs w:val="22"/>
          <w:lang w:eastAsia="es-CO"/>
        </w:rPr>
      </w:pPr>
      <w:r w:rsidRPr="00002B9F">
        <w:rPr>
          <w:rFonts w:cs="Arial"/>
          <w:color w:val="000000"/>
          <w:sz w:val="22"/>
          <w:szCs w:val="22"/>
          <w:lang w:eastAsia="es-CO"/>
        </w:rPr>
        <w:t xml:space="preserve">Implementación de </w:t>
      </w:r>
      <w:r w:rsidR="00545041" w:rsidRPr="00002B9F">
        <w:rPr>
          <w:rFonts w:cs="Arial"/>
          <w:color w:val="000000"/>
          <w:sz w:val="22"/>
          <w:szCs w:val="22"/>
          <w:lang w:eastAsia="es-CO"/>
        </w:rPr>
        <w:t>acciones biofísicas</w:t>
      </w:r>
      <w:r w:rsidRPr="00002B9F">
        <w:rPr>
          <w:rFonts w:cs="Arial"/>
          <w:color w:val="000000"/>
          <w:sz w:val="22"/>
          <w:szCs w:val="22"/>
          <w:lang w:eastAsia="es-CO"/>
        </w:rPr>
        <w:t xml:space="preserve"> y paisajísticas.</w:t>
      </w:r>
    </w:p>
    <w:p w14:paraId="4E231C8B" w14:textId="49126408" w:rsidR="00F0606A" w:rsidRPr="00002B9F" w:rsidRDefault="00F0606A" w:rsidP="00F0606A">
      <w:pPr>
        <w:numPr>
          <w:ilvl w:val="0"/>
          <w:numId w:val="15"/>
        </w:numPr>
        <w:jc w:val="left"/>
        <w:rPr>
          <w:rFonts w:cs="Arial"/>
          <w:color w:val="000000"/>
          <w:sz w:val="22"/>
          <w:szCs w:val="22"/>
          <w:lang w:eastAsia="es-CO"/>
        </w:rPr>
      </w:pPr>
      <w:r w:rsidRPr="00002B9F">
        <w:rPr>
          <w:rFonts w:cs="Arial"/>
          <w:color w:val="000000"/>
          <w:sz w:val="22"/>
          <w:szCs w:val="22"/>
          <w:lang w:eastAsia="es-CO"/>
        </w:rPr>
        <w:t>Formulación de un modelo de administración con participación comunitaria.</w:t>
      </w:r>
    </w:p>
    <w:p w14:paraId="61946FBB" w14:textId="3FF7CA15" w:rsidR="00D0351F" w:rsidRPr="00002B9F" w:rsidRDefault="00D0351F" w:rsidP="00F0606A">
      <w:pPr>
        <w:numPr>
          <w:ilvl w:val="0"/>
          <w:numId w:val="15"/>
        </w:numPr>
        <w:jc w:val="left"/>
        <w:rPr>
          <w:rFonts w:cs="Arial"/>
          <w:color w:val="000000"/>
          <w:sz w:val="22"/>
          <w:szCs w:val="22"/>
          <w:lang w:eastAsia="es-CO"/>
        </w:rPr>
      </w:pPr>
      <w:r w:rsidRPr="00002B9F">
        <w:rPr>
          <w:rFonts w:cs="Arial"/>
          <w:color w:val="000000"/>
          <w:sz w:val="22"/>
          <w:szCs w:val="22"/>
          <w:lang w:eastAsia="es-CO"/>
        </w:rPr>
        <w:t>Acciones de interventoría requeridas</w:t>
      </w:r>
    </w:p>
    <w:p w14:paraId="5290A2E3" w14:textId="77777777" w:rsidR="00A12007" w:rsidRPr="00A12007" w:rsidRDefault="00A12007" w:rsidP="00A12007">
      <w:pPr>
        <w:spacing w:before="240" w:after="240"/>
        <w:ind w:left="708"/>
        <w:rPr>
          <w:rFonts w:cs="Arial"/>
          <w:b/>
          <w:color w:val="000000"/>
          <w:sz w:val="22"/>
          <w:szCs w:val="22"/>
        </w:rPr>
      </w:pPr>
      <w:r w:rsidRPr="00A12007">
        <w:rPr>
          <w:rFonts w:cs="Arial"/>
          <w:b/>
          <w:color w:val="000000"/>
          <w:sz w:val="22"/>
          <w:szCs w:val="22"/>
        </w:rPr>
        <w:t xml:space="preserve">En senderos Existentes: En jurisdicción de la Franja de adecuación y Cerros Orientales, las quebradas de Chapinero, Usaquén </w:t>
      </w:r>
      <w:r w:rsidRPr="006132C4">
        <w:rPr>
          <w:rFonts w:cs="Arial"/>
          <w:b/>
          <w:sz w:val="22"/>
          <w:szCs w:val="22"/>
          <w:highlight w:val="darkGray"/>
        </w:rPr>
        <w:t>y Santa Fe</w:t>
      </w:r>
      <w:r w:rsidRPr="00A12007">
        <w:rPr>
          <w:rFonts w:cs="Arial"/>
          <w:b/>
          <w:color w:val="000000"/>
          <w:sz w:val="22"/>
          <w:szCs w:val="22"/>
        </w:rPr>
        <w:t>, junto con senderos de acceso a las acciones de restauración proyectadas en las localidades San Cristóbal y Chapinero.</w:t>
      </w:r>
    </w:p>
    <w:p w14:paraId="21C84B80" w14:textId="77777777" w:rsidR="00F0606A" w:rsidRPr="00002B9F" w:rsidRDefault="00F0606A" w:rsidP="00F0606A">
      <w:pPr>
        <w:numPr>
          <w:ilvl w:val="0"/>
          <w:numId w:val="15"/>
        </w:numPr>
        <w:jc w:val="left"/>
        <w:rPr>
          <w:rFonts w:cs="Arial"/>
          <w:color w:val="000000"/>
          <w:sz w:val="22"/>
          <w:szCs w:val="22"/>
          <w:lang w:eastAsia="es-CO"/>
        </w:rPr>
      </w:pPr>
      <w:r w:rsidRPr="00002B9F">
        <w:rPr>
          <w:rFonts w:cs="Arial"/>
          <w:color w:val="000000"/>
          <w:sz w:val="22"/>
          <w:szCs w:val="22"/>
          <w:lang w:eastAsia="es-CO"/>
        </w:rPr>
        <w:t xml:space="preserve">Identificación, </w:t>
      </w:r>
      <w:r w:rsidR="00545041" w:rsidRPr="00002B9F">
        <w:rPr>
          <w:rFonts w:cs="Arial"/>
          <w:color w:val="000000"/>
          <w:sz w:val="22"/>
          <w:szCs w:val="22"/>
          <w:lang w:eastAsia="es-CO"/>
        </w:rPr>
        <w:t>georreferenciación</w:t>
      </w:r>
      <w:r w:rsidRPr="00002B9F">
        <w:rPr>
          <w:rFonts w:cs="Arial"/>
          <w:color w:val="000000"/>
          <w:sz w:val="22"/>
          <w:szCs w:val="22"/>
          <w:lang w:eastAsia="es-CO"/>
        </w:rPr>
        <w:t xml:space="preserve"> y </w:t>
      </w:r>
      <w:r w:rsidR="00545041" w:rsidRPr="00002B9F">
        <w:rPr>
          <w:rFonts w:cs="Arial"/>
          <w:color w:val="000000"/>
          <w:sz w:val="22"/>
          <w:szCs w:val="22"/>
          <w:lang w:eastAsia="es-CO"/>
        </w:rPr>
        <w:t>priorización senderos</w:t>
      </w:r>
      <w:r w:rsidRPr="00002B9F">
        <w:rPr>
          <w:rFonts w:cs="Arial"/>
          <w:color w:val="000000"/>
          <w:sz w:val="22"/>
          <w:szCs w:val="22"/>
          <w:lang w:eastAsia="es-CO"/>
        </w:rPr>
        <w:t xml:space="preserve"> existentes en áreas de interés ambiental o áreas previstas.</w:t>
      </w:r>
    </w:p>
    <w:p w14:paraId="1C052938" w14:textId="77777777" w:rsidR="00F0606A" w:rsidRPr="00002B9F" w:rsidRDefault="00F0606A" w:rsidP="00F0606A">
      <w:pPr>
        <w:numPr>
          <w:ilvl w:val="0"/>
          <w:numId w:val="15"/>
        </w:numPr>
        <w:jc w:val="left"/>
        <w:rPr>
          <w:rFonts w:cs="Arial"/>
          <w:color w:val="000000"/>
          <w:sz w:val="22"/>
          <w:szCs w:val="22"/>
          <w:lang w:eastAsia="es-CO"/>
        </w:rPr>
      </w:pPr>
      <w:r w:rsidRPr="00002B9F">
        <w:rPr>
          <w:rFonts w:cs="Arial"/>
          <w:color w:val="000000"/>
          <w:sz w:val="22"/>
          <w:szCs w:val="22"/>
          <w:lang w:eastAsia="es-CO"/>
        </w:rPr>
        <w:t>Evaluación de las condiciones de uso y accesibilidad de los 10 Km priorizados.</w:t>
      </w:r>
    </w:p>
    <w:p w14:paraId="0D0B1A45" w14:textId="77777777" w:rsidR="00F0606A" w:rsidRPr="00002B9F" w:rsidRDefault="00F0606A" w:rsidP="00F0606A">
      <w:pPr>
        <w:numPr>
          <w:ilvl w:val="0"/>
          <w:numId w:val="15"/>
        </w:numPr>
        <w:jc w:val="left"/>
        <w:rPr>
          <w:rFonts w:cs="Arial"/>
          <w:color w:val="000000"/>
          <w:sz w:val="22"/>
          <w:szCs w:val="22"/>
          <w:lang w:eastAsia="es-CO"/>
        </w:rPr>
      </w:pPr>
      <w:r w:rsidRPr="00002B9F">
        <w:rPr>
          <w:rFonts w:cs="Arial"/>
          <w:color w:val="000000"/>
          <w:sz w:val="22"/>
          <w:szCs w:val="22"/>
          <w:lang w:eastAsia="es-CO"/>
        </w:rPr>
        <w:t>Diseño de acciones de implementación de senderos y estrategia de participación social.</w:t>
      </w:r>
    </w:p>
    <w:p w14:paraId="25ED3F30" w14:textId="77777777" w:rsidR="00A12007" w:rsidRDefault="00A12007" w:rsidP="00A12007">
      <w:pPr>
        <w:numPr>
          <w:ilvl w:val="0"/>
          <w:numId w:val="15"/>
        </w:numPr>
        <w:rPr>
          <w:rFonts w:cs="Arial"/>
          <w:color w:val="000000"/>
          <w:sz w:val="22"/>
          <w:szCs w:val="22"/>
          <w:lang w:eastAsia="es-CO"/>
        </w:rPr>
      </w:pPr>
      <w:r>
        <w:rPr>
          <w:rFonts w:cs="Arial"/>
          <w:color w:val="000000"/>
          <w:sz w:val="22"/>
          <w:szCs w:val="22"/>
          <w:lang w:eastAsia="es-CO"/>
        </w:rPr>
        <w:t xml:space="preserve">Ejecución de acciones mantenimiento </w:t>
      </w:r>
      <w:r w:rsidRPr="006132C4">
        <w:rPr>
          <w:rFonts w:cs="Arial"/>
          <w:sz w:val="22"/>
          <w:szCs w:val="22"/>
          <w:highlight w:val="darkGray"/>
          <w:lang w:eastAsia="es-CO"/>
        </w:rPr>
        <w:t>de la infraestructura y de las zonas verdes</w:t>
      </w:r>
      <w:r w:rsidRPr="006132C4">
        <w:rPr>
          <w:rFonts w:cs="Arial"/>
          <w:sz w:val="22"/>
          <w:szCs w:val="22"/>
          <w:lang w:eastAsia="es-CO"/>
        </w:rPr>
        <w:t xml:space="preserve"> </w:t>
      </w:r>
      <w:r>
        <w:rPr>
          <w:rFonts w:cs="Arial"/>
          <w:color w:val="000000"/>
          <w:sz w:val="22"/>
          <w:szCs w:val="22"/>
          <w:lang w:eastAsia="es-CO"/>
        </w:rPr>
        <w:t>de los senderos.</w:t>
      </w:r>
    </w:p>
    <w:p w14:paraId="5DE5141B" w14:textId="77777777" w:rsidR="009C0FE1" w:rsidRDefault="009C0FE1" w:rsidP="009C0FE1">
      <w:pPr>
        <w:jc w:val="left"/>
        <w:rPr>
          <w:rFonts w:cs="Arial"/>
          <w:color w:val="FF0000"/>
          <w:sz w:val="22"/>
          <w:szCs w:val="22"/>
          <w:lang w:eastAsia="es-CO"/>
        </w:rPr>
      </w:pPr>
    </w:p>
    <w:p w14:paraId="37BF7D66" w14:textId="38C68D3E" w:rsidR="009C0FE1" w:rsidRPr="009C0FE1" w:rsidRDefault="009C0FE1" w:rsidP="004E65E7">
      <w:pPr>
        <w:rPr>
          <w:rFonts w:cs="Arial"/>
          <w:color w:val="000000" w:themeColor="text1"/>
          <w:sz w:val="22"/>
          <w:szCs w:val="22"/>
          <w:lang w:eastAsia="es-CO"/>
        </w:rPr>
      </w:pPr>
      <w:r w:rsidRPr="009C0FE1">
        <w:rPr>
          <w:rFonts w:cs="Arial"/>
          <w:color w:val="000000" w:themeColor="text1"/>
          <w:sz w:val="22"/>
          <w:szCs w:val="22"/>
          <w:highlight w:val="darkGray"/>
          <w:lang w:eastAsia="es-CO"/>
        </w:rPr>
        <w:t>Finalmente, se entiende por senderos ecológicos secundarios, aquellos senderos que permiten la conexión entre lugares, hitos, o puntos de interés; pueden ser trazados por la costumbre de uso, o diseñados para un fin específico. no tienen una dimensión estandarizada en cuanto a su ancho, largo ni tampoco sus nive</w:t>
      </w:r>
      <w:r w:rsidR="004E65E7">
        <w:rPr>
          <w:rFonts w:cs="Arial"/>
          <w:color w:val="000000" w:themeColor="text1"/>
          <w:sz w:val="22"/>
          <w:szCs w:val="22"/>
          <w:highlight w:val="darkGray"/>
          <w:lang w:eastAsia="es-CO"/>
        </w:rPr>
        <w:t xml:space="preserve">les de dificultad para recorrerlo </w:t>
      </w:r>
      <w:r w:rsidRPr="009C0FE1">
        <w:rPr>
          <w:rFonts w:cs="Arial"/>
          <w:color w:val="000000" w:themeColor="text1"/>
          <w:sz w:val="22"/>
          <w:szCs w:val="22"/>
          <w:highlight w:val="darkGray"/>
          <w:lang w:eastAsia="es-CO"/>
        </w:rPr>
        <w:t>(pendiente, suelo escarpado, con o sin presencia de rocas etc.)</w:t>
      </w:r>
      <w:r w:rsidR="004E65E7">
        <w:rPr>
          <w:rFonts w:cs="Arial"/>
          <w:color w:val="000000" w:themeColor="text1"/>
          <w:sz w:val="22"/>
          <w:szCs w:val="22"/>
          <w:lang w:eastAsia="es-CO"/>
        </w:rPr>
        <w:t>.</w:t>
      </w:r>
    </w:p>
    <w:p w14:paraId="0DEC27CC" w14:textId="77777777" w:rsidR="009C0FE1" w:rsidRPr="00002B9F" w:rsidRDefault="009C0FE1" w:rsidP="009C0FE1">
      <w:pPr>
        <w:jc w:val="left"/>
        <w:rPr>
          <w:rFonts w:cs="Arial"/>
          <w:color w:val="000000"/>
          <w:sz w:val="22"/>
          <w:szCs w:val="22"/>
          <w:lang w:eastAsia="es-CO"/>
        </w:rPr>
      </w:pPr>
    </w:p>
    <w:p w14:paraId="1B6EBF56" w14:textId="56CDC31C" w:rsidR="005D4370" w:rsidRPr="00002B9F" w:rsidRDefault="005D4370" w:rsidP="00B51B3E">
      <w:pPr>
        <w:ind w:left="1776"/>
        <w:jc w:val="left"/>
        <w:rPr>
          <w:rFonts w:cs="Arial"/>
          <w:color w:val="000000"/>
          <w:sz w:val="22"/>
          <w:szCs w:val="22"/>
          <w:lang w:eastAsia="es-CO"/>
        </w:rPr>
      </w:pPr>
    </w:p>
    <w:p w14:paraId="76255B89" w14:textId="77777777" w:rsidR="00F0606A" w:rsidRPr="00002B9F" w:rsidRDefault="00F0606A" w:rsidP="00F0606A">
      <w:pPr>
        <w:rPr>
          <w:rFonts w:cs="Arial"/>
          <w:b/>
          <w:color w:val="000000"/>
          <w:sz w:val="22"/>
          <w:szCs w:val="22"/>
        </w:rPr>
      </w:pPr>
      <w:r w:rsidRPr="00002B9F">
        <w:rPr>
          <w:rFonts w:cs="Arial"/>
          <w:b/>
          <w:color w:val="000000"/>
          <w:sz w:val="22"/>
          <w:szCs w:val="22"/>
        </w:rPr>
        <w:t xml:space="preserve">Meta 4. </w:t>
      </w:r>
      <w:r w:rsidRPr="00002B9F">
        <w:rPr>
          <w:rFonts w:cs="Arial"/>
          <w:b/>
          <w:color w:val="000000"/>
          <w:sz w:val="22"/>
          <w:szCs w:val="22"/>
          <w:lang w:eastAsia="es-CO"/>
        </w:rPr>
        <w:t>Habilitar 5 Ha dentro de una cantera para el disfrute de la oferta natural</w:t>
      </w:r>
      <w:r w:rsidRPr="00002B9F">
        <w:rPr>
          <w:rFonts w:cs="Arial"/>
          <w:b/>
          <w:color w:val="000000"/>
          <w:sz w:val="22"/>
          <w:szCs w:val="22"/>
        </w:rPr>
        <w:t xml:space="preserve"> </w:t>
      </w:r>
    </w:p>
    <w:p w14:paraId="123593E7" w14:textId="77777777" w:rsidR="00F0606A" w:rsidRPr="00002B9F" w:rsidRDefault="00F0606A" w:rsidP="00F0606A">
      <w:pPr>
        <w:rPr>
          <w:rFonts w:cs="Arial"/>
          <w:color w:val="000000"/>
          <w:sz w:val="22"/>
          <w:szCs w:val="22"/>
        </w:rPr>
      </w:pPr>
    </w:p>
    <w:p w14:paraId="1F56A233" w14:textId="018FB9BC" w:rsidR="004E65E7" w:rsidRPr="00A93FFA" w:rsidRDefault="00F0606A" w:rsidP="004E65E7">
      <w:pPr>
        <w:rPr>
          <w:rFonts w:cs="Arial"/>
          <w:sz w:val="22"/>
          <w:szCs w:val="22"/>
        </w:rPr>
      </w:pPr>
      <w:r w:rsidRPr="00002B9F">
        <w:rPr>
          <w:rFonts w:cs="Arial"/>
          <w:color w:val="000000"/>
          <w:sz w:val="22"/>
          <w:szCs w:val="22"/>
        </w:rPr>
        <w:t xml:space="preserve">La meta establece habilitar de antiguas canteras existentes en los Cerros Orientales, para la localización y fomento de las actividades relacionadas con el disfrute del espacio público, </w:t>
      </w:r>
      <w:r w:rsidRPr="00A93FFA">
        <w:rPr>
          <w:rFonts w:cs="Arial"/>
          <w:sz w:val="22"/>
          <w:szCs w:val="22"/>
        </w:rPr>
        <w:t>particularmente con las acordes con la vocación y el régimen de usos establecido para ellas dentro de los instrumentos de gestión, se proyectan acciones de adecuación</w:t>
      </w:r>
      <w:r w:rsidR="004E65E7" w:rsidRPr="00A93FFA">
        <w:rPr>
          <w:rFonts w:cs="Arial"/>
          <w:sz w:val="22"/>
          <w:szCs w:val="22"/>
        </w:rPr>
        <w:t xml:space="preserve">, equipamiento , </w:t>
      </w:r>
      <w:r w:rsidR="004E65E7" w:rsidRPr="00A93FFA">
        <w:rPr>
          <w:rFonts w:cs="Arial"/>
          <w:sz w:val="22"/>
          <w:szCs w:val="22"/>
          <w:highlight w:val="darkGray"/>
        </w:rPr>
        <w:t>mejoramiento del acceso</w:t>
      </w:r>
      <w:r w:rsidR="004E65E7" w:rsidRPr="00A93FFA">
        <w:rPr>
          <w:rFonts w:cs="Arial"/>
          <w:sz w:val="22"/>
          <w:szCs w:val="22"/>
        </w:rPr>
        <w:t xml:space="preserve"> </w:t>
      </w:r>
      <w:r w:rsidR="004E65E7">
        <w:rPr>
          <w:rFonts w:cs="Arial"/>
          <w:color w:val="000000"/>
          <w:sz w:val="22"/>
          <w:szCs w:val="22"/>
        </w:rPr>
        <w:t xml:space="preserve">y recuperación paisajística, </w:t>
      </w:r>
      <w:r w:rsidR="004E65E7" w:rsidRPr="00A93FFA">
        <w:rPr>
          <w:rFonts w:cs="Arial"/>
          <w:sz w:val="22"/>
          <w:szCs w:val="22"/>
          <w:highlight w:val="darkGray"/>
        </w:rPr>
        <w:t>restauración ecológica, que incluye actividades como; recuperación del factor suelo,  controles de exóticas, control de invasoras y la plantación de material vegetal nativo.</w:t>
      </w:r>
    </w:p>
    <w:p w14:paraId="09E3B59B" w14:textId="5A2A2EEA" w:rsidR="00F0606A" w:rsidRPr="00002B9F" w:rsidRDefault="00F0606A" w:rsidP="00F0606A">
      <w:pPr>
        <w:rPr>
          <w:rFonts w:cs="Arial"/>
          <w:color w:val="000000"/>
          <w:sz w:val="22"/>
          <w:szCs w:val="22"/>
        </w:rPr>
      </w:pPr>
    </w:p>
    <w:p w14:paraId="7FBAB1EE" w14:textId="77777777" w:rsidR="00F0606A" w:rsidRPr="00002B9F" w:rsidRDefault="00F0606A" w:rsidP="00F0606A">
      <w:pPr>
        <w:rPr>
          <w:rFonts w:cs="Arial"/>
          <w:color w:val="000000"/>
          <w:sz w:val="22"/>
          <w:szCs w:val="22"/>
        </w:rPr>
      </w:pPr>
      <w:r w:rsidRPr="00002B9F">
        <w:rPr>
          <w:rFonts w:cs="Arial"/>
          <w:color w:val="000000"/>
          <w:sz w:val="22"/>
          <w:szCs w:val="22"/>
        </w:rPr>
        <w:t xml:space="preserve">Las actividades contempladas para su cumplimiento son las siguientes: </w:t>
      </w:r>
    </w:p>
    <w:p w14:paraId="3848E143" w14:textId="77777777" w:rsidR="00F0606A" w:rsidRPr="00002B9F" w:rsidRDefault="00F0606A" w:rsidP="00F0606A">
      <w:pPr>
        <w:rPr>
          <w:rFonts w:cs="Arial"/>
          <w:color w:val="000000"/>
          <w:sz w:val="22"/>
          <w:szCs w:val="22"/>
        </w:rPr>
      </w:pPr>
    </w:p>
    <w:p w14:paraId="5EF68D19" w14:textId="69930C82" w:rsidR="00F0606A" w:rsidRPr="00002B9F" w:rsidRDefault="00F0606A" w:rsidP="00F0606A">
      <w:pPr>
        <w:numPr>
          <w:ilvl w:val="0"/>
          <w:numId w:val="15"/>
        </w:numPr>
        <w:jc w:val="left"/>
        <w:rPr>
          <w:rFonts w:cs="Arial"/>
          <w:color w:val="000000"/>
          <w:sz w:val="22"/>
          <w:szCs w:val="22"/>
          <w:lang w:eastAsia="es-CO"/>
        </w:rPr>
      </w:pPr>
      <w:r w:rsidRPr="00002B9F">
        <w:rPr>
          <w:rFonts w:cs="Arial"/>
          <w:color w:val="000000"/>
          <w:sz w:val="22"/>
          <w:szCs w:val="22"/>
          <w:lang w:eastAsia="es-CO"/>
        </w:rPr>
        <w:t>Reconocimiento y diagnóstico de las áreas de antigua cantera.</w:t>
      </w:r>
    </w:p>
    <w:p w14:paraId="338FD60B" w14:textId="77777777" w:rsidR="00F0606A" w:rsidRPr="00002B9F" w:rsidRDefault="00F0606A" w:rsidP="00F0606A">
      <w:pPr>
        <w:numPr>
          <w:ilvl w:val="0"/>
          <w:numId w:val="15"/>
        </w:numPr>
        <w:jc w:val="left"/>
        <w:rPr>
          <w:rFonts w:cs="Arial"/>
          <w:color w:val="000000"/>
          <w:sz w:val="22"/>
          <w:szCs w:val="22"/>
          <w:lang w:eastAsia="es-CO"/>
        </w:rPr>
      </w:pPr>
      <w:r w:rsidRPr="00002B9F">
        <w:rPr>
          <w:rFonts w:cs="Arial"/>
          <w:color w:val="000000"/>
          <w:sz w:val="22"/>
          <w:szCs w:val="22"/>
          <w:lang w:eastAsia="es-CO"/>
        </w:rPr>
        <w:t>Zonificación y priorización de escenarios para la recuperación, rehabilitación o restauración ecológica.</w:t>
      </w:r>
    </w:p>
    <w:p w14:paraId="3013354B" w14:textId="77777777" w:rsidR="00F0606A" w:rsidRPr="00002B9F" w:rsidRDefault="00F0606A" w:rsidP="00F0606A">
      <w:pPr>
        <w:numPr>
          <w:ilvl w:val="0"/>
          <w:numId w:val="15"/>
        </w:numPr>
        <w:jc w:val="left"/>
        <w:rPr>
          <w:rFonts w:cs="Arial"/>
          <w:color w:val="000000"/>
          <w:sz w:val="22"/>
          <w:szCs w:val="22"/>
          <w:lang w:eastAsia="es-CO"/>
        </w:rPr>
      </w:pPr>
      <w:r w:rsidRPr="00002B9F">
        <w:rPr>
          <w:rFonts w:cs="Arial"/>
          <w:color w:val="000000"/>
          <w:sz w:val="22"/>
          <w:szCs w:val="22"/>
          <w:lang w:eastAsia="es-CO"/>
        </w:rPr>
        <w:lastRenderedPageBreak/>
        <w:t>Formulación de diseños para implementación de acciones biofísicas, de conectividad ecológica, paisajísticas y estrategia de participación social.</w:t>
      </w:r>
    </w:p>
    <w:p w14:paraId="600DA559" w14:textId="70D0D48C" w:rsidR="00A93FFA" w:rsidRPr="00A93FFA" w:rsidRDefault="00A93FFA" w:rsidP="00A93FFA">
      <w:pPr>
        <w:numPr>
          <w:ilvl w:val="0"/>
          <w:numId w:val="15"/>
        </w:numPr>
        <w:jc w:val="left"/>
        <w:rPr>
          <w:rFonts w:cs="Arial"/>
          <w:sz w:val="22"/>
          <w:szCs w:val="22"/>
          <w:highlight w:val="darkGray"/>
          <w:lang w:eastAsia="es-CO"/>
        </w:rPr>
      </w:pPr>
      <w:r w:rsidRPr="00A93FFA">
        <w:rPr>
          <w:rFonts w:cs="Arial"/>
          <w:sz w:val="22"/>
          <w:szCs w:val="22"/>
          <w:highlight w:val="darkGray"/>
          <w:lang w:eastAsia="es-CO"/>
        </w:rPr>
        <w:t>Implementación de acciones biomecánicas para estabilización y recuperación.</w:t>
      </w:r>
    </w:p>
    <w:p w14:paraId="7EE5F05C" w14:textId="77777777" w:rsidR="00F0606A" w:rsidRPr="00002B9F" w:rsidRDefault="00F0606A" w:rsidP="00F0606A">
      <w:pPr>
        <w:ind w:left="1776"/>
        <w:jc w:val="left"/>
        <w:rPr>
          <w:rFonts w:cs="Arial"/>
          <w:color w:val="000000"/>
          <w:sz w:val="22"/>
          <w:szCs w:val="22"/>
          <w:lang w:eastAsia="es-CO"/>
        </w:rPr>
      </w:pPr>
    </w:p>
    <w:p w14:paraId="600DDC4A" w14:textId="7381C96A" w:rsidR="00F0606A" w:rsidRPr="00002B9F" w:rsidRDefault="00F0606A" w:rsidP="00F0606A">
      <w:pPr>
        <w:rPr>
          <w:rFonts w:cs="Arial"/>
          <w:b/>
          <w:color w:val="000000"/>
          <w:sz w:val="22"/>
          <w:szCs w:val="22"/>
          <w:lang w:eastAsia="es-CO"/>
        </w:rPr>
      </w:pPr>
      <w:r w:rsidRPr="00002B9F">
        <w:rPr>
          <w:rFonts w:cs="Arial"/>
          <w:b/>
          <w:color w:val="000000"/>
          <w:sz w:val="22"/>
          <w:szCs w:val="22"/>
        </w:rPr>
        <w:t xml:space="preserve">Meta 5. </w:t>
      </w:r>
      <w:r w:rsidR="00A32A2C" w:rsidRPr="00002B9F">
        <w:rPr>
          <w:rFonts w:cs="Arial"/>
          <w:b/>
          <w:color w:val="000000"/>
          <w:sz w:val="22"/>
          <w:szCs w:val="22"/>
          <w:lang w:eastAsia="es-CO"/>
        </w:rPr>
        <w:t>Vincular a 10 grupos de interés en la conservación cerros implementando 5 iniciativas ambientales para la apropiación social.</w:t>
      </w:r>
    </w:p>
    <w:p w14:paraId="0EC8DA8D" w14:textId="77777777" w:rsidR="00287976" w:rsidRPr="00002B9F" w:rsidRDefault="00287976" w:rsidP="00F0606A">
      <w:pPr>
        <w:rPr>
          <w:rFonts w:cs="Arial"/>
          <w:b/>
          <w:color w:val="000000"/>
          <w:sz w:val="22"/>
          <w:szCs w:val="22"/>
          <w:lang w:eastAsia="es-CO"/>
        </w:rPr>
      </w:pPr>
    </w:p>
    <w:p w14:paraId="0BA2FC37" w14:textId="4D5A8EAF" w:rsidR="00135DA7" w:rsidRPr="00002B9F" w:rsidRDefault="00287976" w:rsidP="00287976">
      <w:pPr>
        <w:rPr>
          <w:rFonts w:cs="Arial"/>
          <w:color w:val="000000"/>
          <w:sz w:val="22"/>
          <w:szCs w:val="22"/>
        </w:rPr>
      </w:pPr>
      <w:r w:rsidRPr="00002B9F">
        <w:rPr>
          <w:rFonts w:cs="Arial"/>
          <w:color w:val="000000"/>
          <w:sz w:val="22"/>
          <w:szCs w:val="22"/>
        </w:rPr>
        <w:t>La meta busca ga</w:t>
      </w:r>
      <w:r w:rsidR="00D23272" w:rsidRPr="00002B9F">
        <w:rPr>
          <w:rFonts w:cs="Arial"/>
          <w:color w:val="000000"/>
          <w:sz w:val="22"/>
          <w:szCs w:val="22"/>
        </w:rPr>
        <w:t>rantizar la vinculación de lo</w:t>
      </w:r>
      <w:r w:rsidR="00A056C0" w:rsidRPr="00002B9F">
        <w:rPr>
          <w:rFonts w:cs="Arial"/>
          <w:color w:val="000000"/>
          <w:sz w:val="22"/>
          <w:szCs w:val="22"/>
        </w:rPr>
        <w:t xml:space="preserve">s grupos de interés </w:t>
      </w:r>
      <w:r w:rsidRPr="00002B9F">
        <w:rPr>
          <w:rFonts w:cs="Arial"/>
          <w:color w:val="000000"/>
          <w:sz w:val="22"/>
          <w:szCs w:val="22"/>
        </w:rPr>
        <w:t>en la conservación de los cerros orientales, a través del fortalecimiento de procesos de emprendimiento social, implementando 5 iniciativas ciudadanas de gestión ambiental que propendan por el reconocimiento de los cerros como eje de vida para los bogotanos</w:t>
      </w:r>
      <w:r w:rsidR="00135DA7" w:rsidRPr="00002B9F">
        <w:rPr>
          <w:rFonts w:cs="Arial"/>
          <w:color w:val="000000"/>
          <w:sz w:val="22"/>
          <w:szCs w:val="22"/>
        </w:rPr>
        <w:t>.</w:t>
      </w:r>
    </w:p>
    <w:p w14:paraId="2620B1A8" w14:textId="77777777" w:rsidR="00620B63" w:rsidRPr="00002B9F" w:rsidRDefault="00620B63" w:rsidP="00287976">
      <w:pPr>
        <w:rPr>
          <w:rFonts w:cs="Arial"/>
          <w:color w:val="000000"/>
          <w:sz w:val="22"/>
          <w:szCs w:val="22"/>
        </w:rPr>
      </w:pPr>
    </w:p>
    <w:p w14:paraId="096AF547" w14:textId="6961F5D1" w:rsidR="00D1543E" w:rsidRPr="00002B9F" w:rsidRDefault="005C34D9" w:rsidP="00287976">
      <w:pPr>
        <w:rPr>
          <w:rFonts w:cs="Arial"/>
          <w:sz w:val="22"/>
          <w:szCs w:val="22"/>
        </w:rPr>
      </w:pPr>
      <w:r w:rsidRPr="00002B9F">
        <w:rPr>
          <w:rFonts w:cs="Arial"/>
          <w:sz w:val="22"/>
          <w:szCs w:val="22"/>
        </w:rPr>
        <w:t xml:space="preserve">Cabe aclarar que </w:t>
      </w:r>
      <w:r w:rsidR="00305BE8" w:rsidRPr="00002B9F">
        <w:rPr>
          <w:rFonts w:cs="Arial"/>
          <w:sz w:val="22"/>
          <w:szCs w:val="22"/>
        </w:rPr>
        <w:t xml:space="preserve">una iniciativa se entiende como un emprendimiento </w:t>
      </w:r>
      <w:r w:rsidR="00122944" w:rsidRPr="00002B9F">
        <w:rPr>
          <w:rFonts w:cs="Arial"/>
          <w:sz w:val="22"/>
          <w:szCs w:val="22"/>
        </w:rPr>
        <w:t>ciudadano de gestión ambienta</w:t>
      </w:r>
      <w:r w:rsidR="00D93379" w:rsidRPr="00002B9F">
        <w:rPr>
          <w:rFonts w:cs="Arial"/>
          <w:sz w:val="22"/>
          <w:szCs w:val="22"/>
        </w:rPr>
        <w:t>l enfocado</w:t>
      </w:r>
      <w:r w:rsidR="00122944" w:rsidRPr="00002B9F">
        <w:rPr>
          <w:rFonts w:cs="Arial"/>
          <w:sz w:val="22"/>
          <w:szCs w:val="22"/>
        </w:rPr>
        <w:t xml:space="preserve"> en la conservaci</w:t>
      </w:r>
      <w:r w:rsidR="00D93379" w:rsidRPr="00002B9F">
        <w:rPr>
          <w:rFonts w:cs="Arial"/>
          <w:sz w:val="22"/>
          <w:szCs w:val="22"/>
        </w:rPr>
        <w:t>ón ambiental,</w:t>
      </w:r>
      <w:r w:rsidR="00D1543E" w:rsidRPr="00002B9F">
        <w:rPr>
          <w:rFonts w:cs="Arial"/>
          <w:sz w:val="22"/>
          <w:szCs w:val="22"/>
        </w:rPr>
        <w:t xml:space="preserve"> delimitación del territorio, procesos de formación y la</w:t>
      </w:r>
      <w:r w:rsidR="00D93379" w:rsidRPr="00002B9F">
        <w:rPr>
          <w:rFonts w:cs="Arial"/>
          <w:sz w:val="22"/>
          <w:szCs w:val="22"/>
        </w:rPr>
        <w:t xml:space="preserve"> generaci</w:t>
      </w:r>
      <w:r w:rsidR="00D1543E" w:rsidRPr="00002B9F">
        <w:rPr>
          <w:rFonts w:cs="Arial"/>
          <w:sz w:val="22"/>
          <w:szCs w:val="22"/>
        </w:rPr>
        <w:t xml:space="preserve">ón de ingresos </w:t>
      </w:r>
      <w:r w:rsidR="00620B63" w:rsidRPr="00002B9F">
        <w:rPr>
          <w:rFonts w:cs="Arial"/>
          <w:sz w:val="22"/>
          <w:szCs w:val="22"/>
        </w:rPr>
        <w:t>para los</w:t>
      </w:r>
      <w:r w:rsidRPr="00002B9F">
        <w:rPr>
          <w:rFonts w:cs="Arial"/>
          <w:sz w:val="22"/>
          <w:szCs w:val="22"/>
        </w:rPr>
        <w:t xml:space="preserve"> habitantes de la franja. Para la implementación de las iniciativas, </w:t>
      </w:r>
      <w:r w:rsidR="00D1543E" w:rsidRPr="00002B9F">
        <w:rPr>
          <w:rFonts w:cs="Arial"/>
          <w:sz w:val="22"/>
          <w:szCs w:val="22"/>
        </w:rPr>
        <w:t>se dará prioridad a aquellas que evidencien o promuevan la corresponsabilidad en el cuidado de los ecosistemas.</w:t>
      </w:r>
      <w:r w:rsidR="00D93379" w:rsidRPr="00002B9F">
        <w:rPr>
          <w:rFonts w:cs="Arial"/>
          <w:sz w:val="22"/>
          <w:szCs w:val="22"/>
        </w:rPr>
        <w:t xml:space="preserve"> </w:t>
      </w:r>
    </w:p>
    <w:p w14:paraId="30309CFE" w14:textId="051FB1AA" w:rsidR="00D1543E" w:rsidRPr="00002B9F" w:rsidRDefault="00D1543E" w:rsidP="00287976">
      <w:pPr>
        <w:rPr>
          <w:rFonts w:cs="Arial"/>
          <w:sz w:val="22"/>
          <w:szCs w:val="22"/>
        </w:rPr>
      </w:pPr>
    </w:p>
    <w:p w14:paraId="39A7D7B5" w14:textId="16A11CC6" w:rsidR="00620B63" w:rsidRPr="00002B9F" w:rsidRDefault="005C34D9" w:rsidP="00620B63">
      <w:pPr>
        <w:rPr>
          <w:sz w:val="22"/>
          <w:szCs w:val="22"/>
        </w:rPr>
      </w:pPr>
      <w:r w:rsidRPr="00002B9F">
        <w:rPr>
          <w:sz w:val="22"/>
          <w:szCs w:val="22"/>
        </w:rPr>
        <w:t xml:space="preserve">Por otro lado, </w:t>
      </w:r>
      <w:r w:rsidR="00620B63" w:rsidRPr="00002B9F">
        <w:rPr>
          <w:sz w:val="22"/>
          <w:szCs w:val="22"/>
        </w:rPr>
        <w:t>(1)</w:t>
      </w:r>
      <w:r w:rsidRPr="00002B9F">
        <w:rPr>
          <w:sz w:val="22"/>
          <w:szCs w:val="22"/>
        </w:rPr>
        <w:t xml:space="preserve"> un</w:t>
      </w:r>
      <w:r w:rsidR="00620B63" w:rsidRPr="00002B9F">
        <w:rPr>
          <w:sz w:val="22"/>
          <w:szCs w:val="22"/>
        </w:rPr>
        <w:t xml:space="preserve"> grupo debe entenderse como los proponentes de una iniciativa que pueden estar agrupados o categorizados así:</w:t>
      </w:r>
    </w:p>
    <w:p w14:paraId="770B1258" w14:textId="0C23DDD4" w:rsidR="00620B63" w:rsidRPr="00002B9F" w:rsidRDefault="00620B63" w:rsidP="00620B63">
      <w:pPr>
        <w:pStyle w:val="Prrafodelista"/>
        <w:numPr>
          <w:ilvl w:val="0"/>
          <w:numId w:val="21"/>
        </w:numPr>
        <w:spacing w:after="160" w:line="259" w:lineRule="auto"/>
        <w:contextualSpacing/>
        <w:rPr>
          <w:sz w:val="22"/>
          <w:szCs w:val="22"/>
        </w:rPr>
      </w:pPr>
      <w:r w:rsidRPr="00002B9F">
        <w:rPr>
          <w:sz w:val="22"/>
          <w:szCs w:val="22"/>
        </w:rPr>
        <w:t>Juntas Administradoras: conformadas por Juntas de acción comunal</w:t>
      </w:r>
      <w:r w:rsidR="005C34D9" w:rsidRPr="00002B9F">
        <w:rPr>
          <w:sz w:val="22"/>
          <w:szCs w:val="22"/>
        </w:rPr>
        <w:t>(JAC)</w:t>
      </w:r>
      <w:r w:rsidRPr="00002B9F">
        <w:rPr>
          <w:sz w:val="22"/>
          <w:szCs w:val="22"/>
        </w:rPr>
        <w:t xml:space="preserve"> y/o Juntas Administradoras locales</w:t>
      </w:r>
      <w:r w:rsidR="005C34D9" w:rsidRPr="00002B9F">
        <w:rPr>
          <w:sz w:val="22"/>
          <w:szCs w:val="22"/>
        </w:rPr>
        <w:t>(JAL)</w:t>
      </w:r>
      <w:r w:rsidRPr="00002B9F">
        <w:rPr>
          <w:sz w:val="22"/>
          <w:szCs w:val="22"/>
        </w:rPr>
        <w:t xml:space="preserve">. Donde un grupo podrá estar conformado por más de una JAC o JAL. </w:t>
      </w:r>
    </w:p>
    <w:p w14:paraId="7ECBA0C4" w14:textId="68F4DD4E" w:rsidR="00620B63" w:rsidRPr="00002B9F" w:rsidRDefault="00620B63" w:rsidP="00620B63">
      <w:pPr>
        <w:pStyle w:val="Prrafodelista"/>
        <w:numPr>
          <w:ilvl w:val="0"/>
          <w:numId w:val="21"/>
        </w:numPr>
        <w:spacing w:after="160" w:line="259" w:lineRule="auto"/>
        <w:contextualSpacing/>
        <w:rPr>
          <w:sz w:val="22"/>
          <w:szCs w:val="22"/>
        </w:rPr>
      </w:pPr>
      <w:r w:rsidRPr="00002B9F">
        <w:rPr>
          <w:sz w:val="22"/>
          <w:szCs w:val="22"/>
        </w:rPr>
        <w:t>Instituciones educativas: Conformado por Universidades, colegios</w:t>
      </w:r>
      <w:r w:rsidR="005C34D9" w:rsidRPr="00002B9F">
        <w:rPr>
          <w:sz w:val="22"/>
          <w:szCs w:val="22"/>
        </w:rPr>
        <w:t xml:space="preserve"> y/o</w:t>
      </w:r>
      <w:r w:rsidRPr="00002B9F">
        <w:rPr>
          <w:sz w:val="22"/>
          <w:szCs w:val="22"/>
        </w:rPr>
        <w:t xml:space="preserve"> jardines</w:t>
      </w:r>
    </w:p>
    <w:p w14:paraId="64E3877F" w14:textId="77777777" w:rsidR="00620B63" w:rsidRPr="00002B9F" w:rsidRDefault="00620B63" w:rsidP="00620B63">
      <w:pPr>
        <w:pStyle w:val="Prrafodelista"/>
        <w:numPr>
          <w:ilvl w:val="0"/>
          <w:numId w:val="21"/>
        </w:numPr>
        <w:spacing w:after="160" w:line="259" w:lineRule="auto"/>
        <w:contextualSpacing/>
        <w:rPr>
          <w:sz w:val="22"/>
          <w:szCs w:val="22"/>
        </w:rPr>
      </w:pPr>
      <w:r w:rsidRPr="00002B9F">
        <w:rPr>
          <w:sz w:val="22"/>
          <w:szCs w:val="22"/>
        </w:rPr>
        <w:t>Organizaciones no gubernamentales: Entendidas como grupos e instituciones total o parcialmente independientes del gobierno, cuyos objetivos son principalmente de índole humanitario, protección del medio ambiente, proveer servicios sociales fundamentales o fomentar el desarrollo comunitario; pueden estar conformados por: Cooperativas, Asociaciones, Colectivos, Fundaciones, Grupos de mujeres, jóvenes et. Pero que para efectos del presente indicador la suma de ellos tendrá como equivalencia un (1) grupo.</w:t>
      </w:r>
    </w:p>
    <w:p w14:paraId="25F206B6" w14:textId="2E06554A" w:rsidR="005C34D9" w:rsidRPr="00002B9F" w:rsidRDefault="005C34D9" w:rsidP="005C34D9">
      <w:pPr>
        <w:rPr>
          <w:rFonts w:cs="Arial"/>
          <w:color w:val="000000"/>
          <w:sz w:val="22"/>
          <w:szCs w:val="22"/>
        </w:rPr>
      </w:pPr>
      <w:r w:rsidRPr="00002B9F">
        <w:rPr>
          <w:rFonts w:cs="Arial"/>
          <w:color w:val="000000"/>
          <w:sz w:val="22"/>
          <w:szCs w:val="22"/>
        </w:rPr>
        <w:t>Así, las acciones previstas para cumplimiento de esta meta son las siguientes:</w:t>
      </w:r>
    </w:p>
    <w:p w14:paraId="5A9093FC" w14:textId="4F943918" w:rsidR="00F0606A" w:rsidRPr="00002B9F" w:rsidRDefault="00F0606A" w:rsidP="00F0606A">
      <w:pPr>
        <w:rPr>
          <w:rFonts w:cs="Arial"/>
          <w:color w:val="000000"/>
          <w:sz w:val="22"/>
          <w:szCs w:val="22"/>
        </w:rPr>
      </w:pPr>
    </w:p>
    <w:p w14:paraId="778A21D4" w14:textId="77777777" w:rsidR="00F0606A" w:rsidRPr="00002B9F" w:rsidRDefault="00F0606A" w:rsidP="00F0606A">
      <w:pPr>
        <w:numPr>
          <w:ilvl w:val="0"/>
          <w:numId w:val="15"/>
        </w:numPr>
        <w:jc w:val="left"/>
        <w:rPr>
          <w:rFonts w:cs="Arial"/>
          <w:color w:val="000000"/>
          <w:sz w:val="22"/>
          <w:szCs w:val="22"/>
          <w:lang w:eastAsia="es-CO"/>
        </w:rPr>
      </w:pPr>
      <w:r w:rsidRPr="00002B9F">
        <w:rPr>
          <w:rFonts w:cs="Arial"/>
          <w:color w:val="000000"/>
          <w:sz w:val="22"/>
          <w:szCs w:val="22"/>
          <w:lang w:eastAsia="es-CO"/>
        </w:rPr>
        <w:t>Formulación de las líneas de Acción.</w:t>
      </w:r>
    </w:p>
    <w:p w14:paraId="35DFF662" w14:textId="77777777" w:rsidR="00B66DCF" w:rsidRPr="00002B9F" w:rsidRDefault="00F0606A" w:rsidP="00B66DCF">
      <w:pPr>
        <w:numPr>
          <w:ilvl w:val="0"/>
          <w:numId w:val="15"/>
        </w:numPr>
        <w:jc w:val="left"/>
        <w:rPr>
          <w:rFonts w:cs="Arial"/>
          <w:color w:val="000000"/>
          <w:sz w:val="22"/>
          <w:szCs w:val="22"/>
          <w:lang w:eastAsia="es-CO"/>
        </w:rPr>
      </w:pPr>
      <w:r w:rsidRPr="00002B9F">
        <w:rPr>
          <w:rFonts w:cs="Arial"/>
          <w:color w:val="000000"/>
          <w:sz w:val="22"/>
          <w:szCs w:val="22"/>
          <w:lang w:eastAsia="es-CO"/>
        </w:rPr>
        <w:t xml:space="preserve">Convocatoria y proceso de selección de </w:t>
      </w:r>
      <w:r w:rsidRPr="00002B9F">
        <w:rPr>
          <w:rFonts w:cs="Arial"/>
          <w:color w:val="000000"/>
          <w:sz w:val="22"/>
          <w:szCs w:val="22"/>
        </w:rPr>
        <w:t xml:space="preserve">5 iniciativas </w:t>
      </w:r>
      <w:r w:rsidR="00545041" w:rsidRPr="00002B9F">
        <w:rPr>
          <w:rFonts w:cs="Arial"/>
          <w:color w:val="000000"/>
          <w:sz w:val="22"/>
          <w:szCs w:val="22"/>
        </w:rPr>
        <w:t>ambientales para</w:t>
      </w:r>
      <w:r w:rsidRPr="00002B9F">
        <w:rPr>
          <w:rFonts w:cs="Arial"/>
          <w:color w:val="000000"/>
          <w:sz w:val="22"/>
          <w:szCs w:val="22"/>
        </w:rPr>
        <w:t xml:space="preserve"> la apropiación social</w:t>
      </w:r>
      <w:r w:rsidRPr="00002B9F">
        <w:rPr>
          <w:rFonts w:cs="Arial"/>
          <w:b/>
          <w:color w:val="000000"/>
          <w:sz w:val="22"/>
          <w:szCs w:val="22"/>
        </w:rPr>
        <w:t>.</w:t>
      </w:r>
    </w:p>
    <w:p w14:paraId="1564A4B6" w14:textId="33073098" w:rsidR="00F0606A" w:rsidRPr="00002B9F" w:rsidRDefault="00C46E79" w:rsidP="00B66DCF">
      <w:pPr>
        <w:numPr>
          <w:ilvl w:val="0"/>
          <w:numId w:val="15"/>
        </w:numPr>
        <w:jc w:val="left"/>
        <w:rPr>
          <w:rFonts w:cs="Arial"/>
          <w:color w:val="000000"/>
          <w:sz w:val="22"/>
          <w:szCs w:val="22"/>
          <w:lang w:eastAsia="es-CO"/>
        </w:rPr>
      </w:pPr>
      <w:r w:rsidRPr="00002B9F">
        <w:rPr>
          <w:rFonts w:cs="Arial"/>
          <w:color w:val="000000"/>
          <w:sz w:val="22"/>
          <w:szCs w:val="22"/>
          <w:lang w:eastAsia="es-CO"/>
        </w:rPr>
        <w:t>Apoyo a la</w:t>
      </w:r>
      <w:r w:rsidR="00F0606A" w:rsidRPr="00002B9F">
        <w:rPr>
          <w:rFonts w:cs="Arial"/>
          <w:color w:val="000000"/>
          <w:sz w:val="22"/>
          <w:szCs w:val="22"/>
          <w:lang w:eastAsia="es-CO"/>
        </w:rPr>
        <w:t xml:space="preserve"> ejecución</w:t>
      </w:r>
    </w:p>
    <w:p w14:paraId="510FA917" w14:textId="77777777" w:rsidR="00DE6922" w:rsidRPr="00002B9F" w:rsidRDefault="00F0606A" w:rsidP="00F0606A">
      <w:pPr>
        <w:numPr>
          <w:ilvl w:val="0"/>
          <w:numId w:val="15"/>
        </w:numPr>
        <w:jc w:val="left"/>
        <w:rPr>
          <w:rFonts w:cs="Arial"/>
          <w:color w:val="000000"/>
          <w:sz w:val="22"/>
          <w:szCs w:val="22"/>
          <w:lang w:eastAsia="es-CO"/>
        </w:rPr>
      </w:pPr>
      <w:r w:rsidRPr="00002B9F">
        <w:rPr>
          <w:rFonts w:cs="Arial"/>
          <w:color w:val="000000"/>
          <w:sz w:val="22"/>
          <w:szCs w:val="22"/>
          <w:lang w:eastAsia="es-CO"/>
        </w:rPr>
        <w:t xml:space="preserve">Seguimiento a la implementación de las iniciativas </w:t>
      </w:r>
    </w:p>
    <w:p w14:paraId="60D6C26D" w14:textId="2895C5A0" w:rsidR="00C46E79" w:rsidRPr="00002B9F" w:rsidRDefault="00C46E79" w:rsidP="005F5420">
      <w:pPr>
        <w:numPr>
          <w:ilvl w:val="0"/>
          <w:numId w:val="15"/>
        </w:numPr>
        <w:rPr>
          <w:rFonts w:cs="Arial"/>
          <w:color w:val="000000"/>
          <w:sz w:val="22"/>
          <w:szCs w:val="22"/>
        </w:rPr>
      </w:pPr>
      <w:r w:rsidRPr="00002B9F">
        <w:rPr>
          <w:rFonts w:cs="Arial"/>
          <w:color w:val="000000"/>
          <w:sz w:val="22"/>
          <w:szCs w:val="22"/>
          <w:lang w:eastAsia="es-CO"/>
        </w:rPr>
        <w:t xml:space="preserve">Realización en conjunto con la comunidad </w:t>
      </w:r>
      <w:r w:rsidR="009A693B" w:rsidRPr="00002B9F">
        <w:rPr>
          <w:rFonts w:cs="Arial"/>
          <w:color w:val="000000"/>
          <w:sz w:val="22"/>
          <w:szCs w:val="22"/>
          <w:lang w:eastAsia="es-CO"/>
        </w:rPr>
        <w:t xml:space="preserve">y diferentes actores públicos y privados </w:t>
      </w:r>
      <w:r w:rsidRPr="00002B9F">
        <w:rPr>
          <w:rFonts w:cs="Arial"/>
          <w:color w:val="000000"/>
          <w:sz w:val="22"/>
          <w:szCs w:val="22"/>
          <w:lang w:eastAsia="es-CO"/>
        </w:rPr>
        <w:t>de</w:t>
      </w:r>
      <w:r w:rsidR="005D77BA" w:rsidRPr="00002B9F">
        <w:rPr>
          <w:rFonts w:cs="Arial"/>
          <w:color w:val="000000"/>
          <w:sz w:val="22"/>
          <w:szCs w:val="22"/>
          <w:lang w:eastAsia="es-CO"/>
        </w:rPr>
        <w:t xml:space="preserve"> actividades que promuevan la apropiación de los cerros </w:t>
      </w:r>
      <w:r w:rsidRPr="00002B9F">
        <w:rPr>
          <w:rFonts w:cs="Arial"/>
          <w:color w:val="000000"/>
          <w:sz w:val="22"/>
          <w:szCs w:val="22"/>
          <w:lang w:eastAsia="es-CO"/>
        </w:rPr>
        <w:t>Orienta</w:t>
      </w:r>
      <w:r w:rsidR="005D77BA" w:rsidRPr="00002B9F">
        <w:rPr>
          <w:rFonts w:cs="Arial"/>
          <w:color w:val="000000"/>
          <w:sz w:val="22"/>
          <w:szCs w:val="22"/>
          <w:lang w:eastAsia="es-CO"/>
        </w:rPr>
        <w:t>les por parte</w:t>
      </w:r>
      <w:r w:rsidR="009A693B" w:rsidRPr="00002B9F">
        <w:rPr>
          <w:rFonts w:cs="Arial"/>
          <w:color w:val="000000"/>
          <w:sz w:val="22"/>
          <w:szCs w:val="22"/>
          <w:lang w:eastAsia="es-CO"/>
        </w:rPr>
        <w:t xml:space="preserve"> de los habitantes de la ciudad</w:t>
      </w:r>
      <w:r w:rsidRPr="00002B9F">
        <w:rPr>
          <w:rFonts w:cs="Arial"/>
          <w:color w:val="000000"/>
          <w:sz w:val="22"/>
          <w:szCs w:val="22"/>
          <w:lang w:eastAsia="es-CO"/>
        </w:rPr>
        <w:t>.</w:t>
      </w:r>
      <w:r w:rsidR="009A693B" w:rsidRPr="00002B9F">
        <w:rPr>
          <w:rFonts w:cs="Arial"/>
          <w:color w:val="000000"/>
          <w:sz w:val="22"/>
          <w:szCs w:val="22"/>
          <w:lang w:eastAsia="es-CO"/>
        </w:rPr>
        <w:t xml:space="preserve"> Dichas actividades podrán incluir </w:t>
      </w:r>
      <w:r w:rsidR="009A693B" w:rsidRPr="00002B9F">
        <w:rPr>
          <w:rFonts w:cs="Arial"/>
          <w:sz w:val="22"/>
          <w:szCs w:val="22"/>
        </w:rPr>
        <w:lastRenderedPageBreak/>
        <w:t xml:space="preserve">recorridos, caminatas, </w:t>
      </w:r>
      <w:proofErr w:type="gramStart"/>
      <w:r w:rsidR="00525909" w:rsidRPr="00002B9F">
        <w:rPr>
          <w:rFonts w:cs="Arial"/>
          <w:sz w:val="22"/>
          <w:szCs w:val="22"/>
        </w:rPr>
        <w:t>bici travesías</w:t>
      </w:r>
      <w:proofErr w:type="gramEnd"/>
      <w:r w:rsidR="009A693B" w:rsidRPr="00002B9F">
        <w:rPr>
          <w:rFonts w:cs="Arial"/>
          <w:sz w:val="22"/>
          <w:szCs w:val="22"/>
        </w:rPr>
        <w:t>, entre otros eventos enfocados en la promoción del uso, disfrute y cuidado de los Cerros Orientales.</w:t>
      </w:r>
    </w:p>
    <w:p w14:paraId="29EDBF18" w14:textId="77777777" w:rsidR="00267C4D" w:rsidRPr="00002B9F" w:rsidRDefault="00267C4D" w:rsidP="005F5420">
      <w:pPr>
        <w:pStyle w:val="Prrafodelista"/>
        <w:numPr>
          <w:ilvl w:val="0"/>
          <w:numId w:val="15"/>
        </w:numPr>
        <w:rPr>
          <w:rFonts w:cs="Arial"/>
          <w:color w:val="000000"/>
          <w:sz w:val="22"/>
          <w:szCs w:val="22"/>
        </w:rPr>
      </w:pPr>
      <w:r w:rsidRPr="00002B9F">
        <w:rPr>
          <w:rFonts w:cs="Arial"/>
          <w:color w:val="000000"/>
          <w:sz w:val="22"/>
          <w:szCs w:val="22"/>
        </w:rPr>
        <w:t>Generar espacios que permitan a los actores sociales interactuar con las instituciones y con todas aquellas personas que, aunque no se encuentren asentadas en las zonas sí reconocen los Cerros Orientales como uno de los referentes ambientales más importantes de la ciudad.</w:t>
      </w:r>
    </w:p>
    <w:p w14:paraId="20C8B9FD" w14:textId="77777777" w:rsidR="00267C4D" w:rsidRPr="00002B9F" w:rsidRDefault="00267C4D" w:rsidP="005F5420">
      <w:pPr>
        <w:pStyle w:val="Prrafodelista"/>
        <w:numPr>
          <w:ilvl w:val="0"/>
          <w:numId w:val="15"/>
        </w:numPr>
        <w:rPr>
          <w:rFonts w:cs="Arial"/>
          <w:color w:val="000000"/>
          <w:sz w:val="22"/>
          <w:szCs w:val="22"/>
        </w:rPr>
      </w:pPr>
      <w:r w:rsidRPr="00002B9F">
        <w:rPr>
          <w:rFonts w:cs="Arial"/>
          <w:color w:val="000000"/>
          <w:sz w:val="22"/>
          <w:szCs w:val="22"/>
        </w:rPr>
        <w:t>Realizar actividades en el espacio público como un escenario democrático, seguro y de calidad para la socialización, apropiación, conectividad, uso adecuado y disfrute de todas las personas, a través de recorridos, caminatas, promoción del uso, disfrute y cuidado de la Estructura Ecológica Principal de la ciudad de Bogotá D.C.</w:t>
      </w:r>
    </w:p>
    <w:p w14:paraId="45FB8ECC" w14:textId="144B99BD" w:rsidR="00170EBF" w:rsidRPr="00002B9F" w:rsidRDefault="00170EBF" w:rsidP="005D77BA">
      <w:pPr>
        <w:ind w:left="1776"/>
        <w:jc w:val="left"/>
        <w:rPr>
          <w:rFonts w:cs="Arial"/>
          <w:color w:val="000000" w:themeColor="text1"/>
          <w:sz w:val="22"/>
          <w:szCs w:val="22"/>
        </w:rPr>
      </w:pPr>
    </w:p>
    <w:p w14:paraId="029840E7" w14:textId="1CB6B2F1" w:rsidR="00E903A4" w:rsidRPr="00002B9F" w:rsidRDefault="0078076E" w:rsidP="0078076E">
      <w:pPr>
        <w:rPr>
          <w:rFonts w:cs="Arial"/>
          <w:color w:val="000000" w:themeColor="text1"/>
          <w:sz w:val="22"/>
          <w:szCs w:val="22"/>
        </w:rPr>
      </w:pPr>
      <w:r w:rsidRPr="00002B9F">
        <w:rPr>
          <w:rFonts w:cs="Arial"/>
          <w:color w:val="000000" w:themeColor="text1"/>
          <w:sz w:val="22"/>
          <w:szCs w:val="22"/>
        </w:rPr>
        <w:t xml:space="preserve">Inicialmente para el cumplimiento de la meta, </w:t>
      </w:r>
      <w:r w:rsidR="00E903A4" w:rsidRPr="00002B9F">
        <w:rPr>
          <w:rFonts w:cs="Arial"/>
          <w:color w:val="000000" w:themeColor="text1"/>
          <w:sz w:val="22"/>
          <w:szCs w:val="22"/>
        </w:rPr>
        <w:t xml:space="preserve">se planteó una distribución </w:t>
      </w:r>
      <w:r w:rsidRPr="00002B9F">
        <w:rPr>
          <w:rFonts w:cs="Arial"/>
          <w:color w:val="000000" w:themeColor="text1"/>
          <w:sz w:val="22"/>
          <w:szCs w:val="22"/>
        </w:rPr>
        <w:t xml:space="preserve">en la magnitud de </w:t>
      </w:r>
      <w:proofErr w:type="gramStart"/>
      <w:r w:rsidRPr="00002B9F">
        <w:rPr>
          <w:rFonts w:cs="Arial"/>
          <w:color w:val="000000" w:themeColor="text1"/>
          <w:sz w:val="22"/>
          <w:szCs w:val="22"/>
        </w:rPr>
        <w:t>la misma</w:t>
      </w:r>
      <w:proofErr w:type="gramEnd"/>
      <w:r w:rsidRPr="00002B9F">
        <w:rPr>
          <w:rFonts w:cs="Arial"/>
          <w:color w:val="000000" w:themeColor="text1"/>
          <w:sz w:val="22"/>
          <w:szCs w:val="22"/>
        </w:rPr>
        <w:t xml:space="preserve"> </w:t>
      </w:r>
      <w:r w:rsidR="00E903A4" w:rsidRPr="00002B9F">
        <w:rPr>
          <w:rFonts w:cs="Arial"/>
          <w:color w:val="000000" w:themeColor="text1"/>
          <w:sz w:val="22"/>
          <w:szCs w:val="22"/>
        </w:rPr>
        <w:t>en términos de la cantid</w:t>
      </w:r>
      <w:r w:rsidRPr="00002B9F">
        <w:rPr>
          <w:rFonts w:cs="Arial"/>
          <w:color w:val="000000" w:themeColor="text1"/>
          <w:sz w:val="22"/>
          <w:szCs w:val="22"/>
        </w:rPr>
        <w:t xml:space="preserve">ad de grupos vinculados por año sin considerar las implicaciones derivadas de la implementación de las iniciativas ambientales, requeridas para el cumplimiento del decreto 485; por lo anterior </w:t>
      </w:r>
      <w:r w:rsidR="00E903A4" w:rsidRPr="00002B9F">
        <w:rPr>
          <w:rFonts w:cs="Arial"/>
          <w:color w:val="000000" w:themeColor="text1"/>
          <w:sz w:val="22"/>
          <w:szCs w:val="22"/>
        </w:rPr>
        <w:t>se ve la necesidad de replantear y ajustar l</w:t>
      </w:r>
      <w:r w:rsidR="00E12926" w:rsidRPr="00002B9F">
        <w:rPr>
          <w:rFonts w:cs="Arial"/>
          <w:color w:val="000000" w:themeColor="text1"/>
          <w:sz w:val="22"/>
          <w:szCs w:val="22"/>
        </w:rPr>
        <w:t xml:space="preserve">a magnitud redistribuyendo los </w:t>
      </w:r>
      <w:r w:rsidR="00E903A4" w:rsidRPr="00002B9F">
        <w:rPr>
          <w:rFonts w:cs="Arial"/>
          <w:color w:val="000000" w:themeColor="text1"/>
          <w:sz w:val="22"/>
          <w:szCs w:val="22"/>
        </w:rPr>
        <w:t>grupos</w:t>
      </w:r>
      <w:r w:rsidR="00E12926" w:rsidRPr="00002B9F">
        <w:rPr>
          <w:rFonts w:cs="Arial"/>
          <w:color w:val="000000" w:themeColor="text1"/>
          <w:sz w:val="22"/>
          <w:szCs w:val="22"/>
        </w:rPr>
        <w:t xml:space="preserve"> sociales a vincular </w:t>
      </w:r>
      <w:r w:rsidR="00E903A4" w:rsidRPr="00002B9F">
        <w:rPr>
          <w:rFonts w:cs="Arial"/>
          <w:color w:val="000000" w:themeColor="text1"/>
          <w:sz w:val="22"/>
          <w:szCs w:val="22"/>
        </w:rPr>
        <w:t>entre los años 2019 y 2020 de la siguiente forma:</w:t>
      </w:r>
    </w:p>
    <w:p w14:paraId="38F4EC95" w14:textId="77777777" w:rsidR="0078076E" w:rsidRPr="00002B9F" w:rsidRDefault="0078076E" w:rsidP="0078076E">
      <w:pPr>
        <w:rPr>
          <w:rFonts w:cs="Arial"/>
          <w:color w:val="000000" w:themeColor="text1"/>
          <w:sz w:val="22"/>
          <w:szCs w:val="22"/>
        </w:rPr>
      </w:pPr>
    </w:p>
    <w:p w14:paraId="634845CF" w14:textId="630357FC" w:rsidR="00170EBF" w:rsidRPr="00002B9F" w:rsidRDefault="00E903A4" w:rsidP="0078076E">
      <w:pPr>
        <w:rPr>
          <w:rFonts w:cs="Arial"/>
          <w:color w:val="000000" w:themeColor="text1"/>
          <w:sz w:val="22"/>
          <w:szCs w:val="22"/>
        </w:rPr>
      </w:pPr>
      <w:r w:rsidRPr="00002B9F">
        <w:rPr>
          <w:rFonts w:cs="Arial"/>
          <w:color w:val="000000" w:themeColor="text1"/>
          <w:sz w:val="22"/>
          <w:szCs w:val="22"/>
        </w:rPr>
        <w:t>Para el año 2019: 3 grupos vinculados, 2020: 3 grupos vinculados,</w:t>
      </w:r>
      <w:r w:rsidR="00E74FB3" w:rsidRPr="00002B9F">
        <w:rPr>
          <w:rFonts w:cs="Arial"/>
          <w:color w:val="000000" w:themeColor="text1"/>
          <w:sz w:val="22"/>
          <w:szCs w:val="22"/>
        </w:rPr>
        <w:t xml:space="preserve"> esto con el fin de garantizar</w:t>
      </w:r>
      <w:r w:rsidRPr="00002B9F">
        <w:rPr>
          <w:rFonts w:cs="Arial"/>
          <w:color w:val="000000" w:themeColor="text1"/>
          <w:sz w:val="22"/>
          <w:szCs w:val="22"/>
        </w:rPr>
        <w:t xml:space="preserve"> que en el momento de evaluar las iniciativas que se p</w:t>
      </w:r>
      <w:r w:rsidR="00E74FB3" w:rsidRPr="00002B9F">
        <w:rPr>
          <w:rFonts w:cs="Arial"/>
          <w:color w:val="000000" w:themeColor="text1"/>
          <w:sz w:val="22"/>
          <w:szCs w:val="22"/>
        </w:rPr>
        <w:t xml:space="preserve">resentan a las </w:t>
      </w:r>
      <w:r w:rsidR="001F6494" w:rsidRPr="00002B9F">
        <w:rPr>
          <w:rFonts w:cs="Arial"/>
          <w:color w:val="000000" w:themeColor="text1"/>
          <w:sz w:val="22"/>
          <w:szCs w:val="22"/>
        </w:rPr>
        <w:t>convocatorias realizadas</w:t>
      </w:r>
      <w:r w:rsidR="00E74FB3" w:rsidRPr="00002B9F">
        <w:rPr>
          <w:rFonts w:cs="Arial"/>
          <w:color w:val="000000" w:themeColor="text1"/>
          <w:sz w:val="22"/>
          <w:szCs w:val="22"/>
        </w:rPr>
        <w:t xml:space="preserve"> por</w:t>
      </w:r>
      <w:r w:rsidRPr="00002B9F">
        <w:rPr>
          <w:rFonts w:cs="Arial"/>
          <w:color w:val="000000" w:themeColor="text1"/>
          <w:sz w:val="22"/>
          <w:szCs w:val="22"/>
        </w:rPr>
        <w:t xml:space="preserve"> la entidad cumplan con el</w:t>
      </w:r>
      <w:r w:rsidR="00E74FB3" w:rsidRPr="00002B9F">
        <w:rPr>
          <w:rFonts w:cs="Arial"/>
          <w:color w:val="000000" w:themeColor="text1"/>
          <w:sz w:val="22"/>
          <w:szCs w:val="22"/>
        </w:rPr>
        <w:t xml:space="preserve"> requisito de grupos vinculados </w:t>
      </w:r>
      <w:r w:rsidR="001F6494" w:rsidRPr="00002B9F">
        <w:rPr>
          <w:rFonts w:cs="Arial"/>
          <w:color w:val="000000" w:themeColor="text1"/>
          <w:sz w:val="22"/>
          <w:szCs w:val="22"/>
        </w:rPr>
        <w:t>y así se pueda garantizar el cumplimiento de la meta que corresponde a la vinculación de 10 grupos en la conservación cerros, pues a partir de la experiencia en la implementación se ha observado que las propuestas logran vincular máximo 3 grupos sociales, de esta forma sería riesgoso dejar 5 grupos para una iniciativa.</w:t>
      </w:r>
    </w:p>
    <w:p w14:paraId="125345CD" w14:textId="7B738726" w:rsidR="001F6494" w:rsidRPr="00002B9F" w:rsidRDefault="001F6494" w:rsidP="00696592">
      <w:pPr>
        <w:ind w:left="1776"/>
        <w:rPr>
          <w:rFonts w:cs="Arial"/>
          <w:color w:val="00B0F0"/>
          <w:sz w:val="22"/>
          <w:szCs w:val="22"/>
        </w:rPr>
      </w:pPr>
    </w:p>
    <w:p w14:paraId="1A14B717" w14:textId="77777777" w:rsidR="001F6494" w:rsidRPr="00002B9F" w:rsidRDefault="001F6494" w:rsidP="00696592">
      <w:pPr>
        <w:ind w:left="1776"/>
        <w:rPr>
          <w:rFonts w:cs="Arial"/>
          <w:color w:val="00B0F0"/>
          <w:sz w:val="22"/>
          <w:szCs w:val="22"/>
        </w:rPr>
      </w:pPr>
    </w:p>
    <w:p w14:paraId="5C1AD4C6" w14:textId="77777777" w:rsidR="00F0606A" w:rsidRPr="00002B9F" w:rsidRDefault="00F0606A" w:rsidP="00F0606A">
      <w:pPr>
        <w:rPr>
          <w:rFonts w:cs="Arial"/>
          <w:b/>
          <w:color w:val="000000"/>
          <w:sz w:val="22"/>
          <w:szCs w:val="22"/>
        </w:rPr>
      </w:pPr>
      <w:r w:rsidRPr="00002B9F">
        <w:rPr>
          <w:rFonts w:cs="Arial"/>
          <w:b/>
          <w:color w:val="000000"/>
          <w:sz w:val="22"/>
          <w:szCs w:val="22"/>
        </w:rPr>
        <w:t xml:space="preserve">Meta 6. </w:t>
      </w:r>
      <w:r w:rsidRPr="00002B9F">
        <w:rPr>
          <w:rFonts w:cs="Arial"/>
          <w:b/>
          <w:color w:val="000000"/>
          <w:sz w:val="22"/>
          <w:szCs w:val="22"/>
          <w:lang w:eastAsia="es-CO"/>
        </w:rPr>
        <w:t xml:space="preserve">Restaurar y mantener en 80 </w:t>
      </w:r>
      <w:r w:rsidR="00545041" w:rsidRPr="00002B9F">
        <w:rPr>
          <w:rFonts w:cs="Arial"/>
          <w:b/>
          <w:color w:val="000000"/>
          <w:sz w:val="22"/>
          <w:szCs w:val="22"/>
          <w:lang w:eastAsia="es-CO"/>
        </w:rPr>
        <w:t>ha en</w:t>
      </w:r>
      <w:r w:rsidRPr="00002B9F">
        <w:rPr>
          <w:rFonts w:cs="Arial"/>
          <w:b/>
          <w:color w:val="000000"/>
          <w:sz w:val="22"/>
          <w:szCs w:val="22"/>
          <w:lang w:eastAsia="es-CO"/>
        </w:rPr>
        <w:t xml:space="preserve"> el bosque oriental de Bogotá con participación del sector privado.</w:t>
      </w:r>
    </w:p>
    <w:p w14:paraId="0C6199A8" w14:textId="6DD91DEB" w:rsidR="00F0606A" w:rsidRDefault="00F0606A" w:rsidP="00F0606A">
      <w:pPr>
        <w:rPr>
          <w:rFonts w:cs="Arial"/>
          <w:color w:val="000000"/>
          <w:sz w:val="22"/>
          <w:szCs w:val="22"/>
        </w:rPr>
      </w:pPr>
    </w:p>
    <w:p w14:paraId="507AFB88" w14:textId="77777777" w:rsidR="00A93FFA" w:rsidRPr="00A93FFA" w:rsidRDefault="00A93FFA" w:rsidP="00A93FFA">
      <w:pPr>
        <w:rPr>
          <w:rFonts w:cs="Arial"/>
          <w:sz w:val="22"/>
          <w:szCs w:val="22"/>
        </w:rPr>
      </w:pPr>
      <w:r w:rsidRPr="00A93FFA">
        <w:rPr>
          <w:rFonts w:cs="Arial"/>
          <w:sz w:val="22"/>
          <w:szCs w:val="22"/>
          <w:highlight w:val="darkGray"/>
        </w:rPr>
        <w:t>La meta busca la recuperación, rehabilitación y restauración ecológica y protección de áreas con el fin de propender así por la conectividad ecológica entre la Reserva forestal protectora bosque oriental de Bogotá y el área de ocupación publico prioritaria de la franja de adecuación.</w:t>
      </w:r>
    </w:p>
    <w:p w14:paraId="3D5DBF26" w14:textId="77777777" w:rsidR="00A93FFA" w:rsidRPr="00002B9F" w:rsidRDefault="00A93FFA" w:rsidP="00F0606A">
      <w:pPr>
        <w:rPr>
          <w:rFonts w:cs="Arial"/>
          <w:color w:val="000000"/>
          <w:sz w:val="22"/>
          <w:szCs w:val="22"/>
        </w:rPr>
      </w:pPr>
    </w:p>
    <w:p w14:paraId="175080D3" w14:textId="77777777" w:rsidR="00F0606A" w:rsidRPr="00002B9F" w:rsidRDefault="00F0606A" w:rsidP="00F0606A">
      <w:pPr>
        <w:rPr>
          <w:rFonts w:cs="Arial"/>
          <w:color w:val="000000"/>
          <w:sz w:val="22"/>
          <w:szCs w:val="22"/>
        </w:rPr>
      </w:pPr>
      <w:r w:rsidRPr="00002B9F">
        <w:rPr>
          <w:rFonts w:cs="Arial"/>
          <w:color w:val="000000"/>
          <w:sz w:val="22"/>
          <w:szCs w:val="22"/>
        </w:rPr>
        <w:t>Las acciones previstas para cumplimiento de esta meta son las siguientes:</w:t>
      </w:r>
    </w:p>
    <w:p w14:paraId="066ADA60" w14:textId="77777777" w:rsidR="00F0606A" w:rsidRPr="00002B9F" w:rsidRDefault="00F0606A" w:rsidP="006B7DBA">
      <w:pPr>
        <w:numPr>
          <w:ilvl w:val="0"/>
          <w:numId w:val="15"/>
        </w:numPr>
        <w:rPr>
          <w:rFonts w:cs="Arial"/>
          <w:color w:val="000000"/>
          <w:sz w:val="22"/>
          <w:szCs w:val="22"/>
          <w:lang w:eastAsia="es-CO"/>
        </w:rPr>
      </w:pPr>
      <w:r w:rsidRPr="00002B9F">
        <w:rPr>
          <w:rFonts w:cs="Arial"/>
          <w:color w:val="000000"/>
          <w:sz w:val="22"/>
          <w:szCs w:val="22"/>
          <w:lang w:eastAsia="es-CO"/>
        </w:rPr>
        <w:t>Reconocimiento, levantamiento de información primaria y secundaria, diagnóstico de las áreas.</w:t>
      </w:r>
    </w:p>
    <w:p w14:paraId="4C483F6F" w14:textId="77777777" w:rsidR="00F0606A" w:rsidRPr="00002B9F" w:rsidRDefault="00F0606A" w:rsidP="006B7DBA">
      <w:pPr>
        <w:numPr>
          <w:ilvl w:val="0"/>
          <w:numId w:val="15"/>
        </w:numPr>
        <w:rPr>
          <w:rFonts w:cs="Arial"/>
          <w:color w:val="000000"/>
          <w:sz w:val="22"/>
          <w:szCs w:val="22"/>
          <w:lang w:eastAsia="es-CO"/>
        </w:rPr>
      </w:pPr>
      <w:r w:rsidRPr="00002B9F">
        <w:rPr>
          <w:rFonts w:cs="Arial"/>
          <w:color w:val="000000"/>
          <w:sz w:val="22"/>
          <w:szCs w:val="22"/>
          <w:lang w:eastAsia="es-CO"/>
        </w:rPr>
        <w:t xml:space="preserve">Zonificación y </w:t>
      </w:r>
      <w:r w:rsidR="00545041" w:rsidRPr="00002B9F">
        <w:rPr>
          <w:rFonts w:cs="Arial"/>
          <w:color w:val="000000"/>
          <w:sz w:val="22"/>
          <w:szCs w:val="22"/>
          <w:lang w:eastAsia="es-CO"/>
        </w:rPr>
        <w:t>priorización de</w:t>
      </w:r>
      <w:r w:rsidRPr="00002B9F">
        <w:rPr>
          <w:rFonts w:cs="Arial"/>
          <w:color w:val="000000"/>
          <w:sz w:val="22"/>
          <w:szCs w:val="22"/>
          <w:lang w:eastAsia="es-CO"/>
        </w:rPr>
        <w:t xml:space="preserve"> escenarios para </w:t>
      </w:r>
      <w:r w:rsidR="00545041" w:rsidRPr="00002B9F">
        <w:rPr>
          <w:rFonts w:cs="Arial"/>
          <w:color w:val="000000"/>
          <w:sz w:val="22"/>
          <w:szCs w:val="22"/>
          <w:lang w:eastAsia="es-CO"/>
        </w:rPr>
        <w:t>la recuperación</w:t>
      </w:r>
      <w:r w:rsidRPr="00002B9F">
        <w:rPr>
          <w:rFonts w:cs="Arial"/>
          <w:color w:val="000000"/>
          <w:sz w:val="22"/>
          <w:szCs w:val="22"/>
          <w:lang w:eastAsia="es-CO"/>
        </w:rPr>
        <w:t xml:space="preserve">, rehabilitación, </w:t>
      </w:r>
      <w:r w:rsidR="00545041" w:rsidRPr="00002B9F">
        <w:rPr>
          <w:rFonts w:cs="Arial"/>
          <w:color w:val="000000"/>
          <w:sz w:val="22"/>
          <w:szCs w:val="22"/>
          <w:lang w:eastAsia="es-CO"/>
        </w:rPr>
        <w:t>restauración o</w:t>
      </w:r>
      <w:r w:rsidRPr="00002B9F">
        <w:rPr>
          <w:rFonts w:cs="Arial"/>
          <w:color w:val="000000"/>
          <w:sz w:val="22"/>
          <w:szCs w:val="22"/>
          <w:lang w:eastAsia="es-CO"/>
        </w:rPr>
        <w:t xml:space="preserve"> conservación ecológica.</w:t>
      </w:r>
    </w:p>
    <w:p w14:paraId="0AB665C3" w14:textId="1849AFB4" w:rsidR="00F0606A" w:rsidRDefault="00F0606A" w:rsidP="006B7DBA">
      <w:pPr>
        <w:numPr>
          <w:ilvl w:val="0"/>
          <w:numId w:val="15"/>
        </w:numPr>
        <w:rPr>
          <w:rFonts w:cs="Arial"/>
          <w:color w:val="000000"/>
          <w:sz w:val="22"/>
          <w:szCs w:val="22"/>
          <w:lang w:eastAsia="es-CO"/>
        </w:rPr>
      </w:pPr>
      <w:r w:rsidRPr="00002B9F">
        <w:rPr>
          <w:rFonts w:cs="Arial"/>
          <w:color w:val="000000"/>
          <w:sz w:val="22"/>
          <w:szCs w:val="22"/>
          <w:lang w:eastAsia="es-CO"/>
        </w:rPr>
        <w:t>Formulación de diseños para implementación de acciones biofísicas y paisajísticas.</w:t>
      </w:r>
    </w:p>
    <w:p w14:paraId="010C082E" w14:textId="77777777" w:rsidR="00A93FFA" w:rsidRPr="00A93FFA" w:rsidRDefault="00A93FFA" w:rsidP="00A93FFA">
      <w:pPr>
        <w:numPr>
          <w:ilvl w:val="0"/>
          <w:numId w:val="15"/>
        </w:numPr>
        <w:rPr>
          <w:rFonts w:cs="Arial"/>
          <w:sz w:val="22"/>
          <w:szCs w:val="22"/>
          <w:highlight w:val="darkGray"/>
          <w:lang w:eastAsia="es-CO"/>
        </w:rPr>
      </w:pPr>
      <w:r w:rsidRPr="00A93FFA">
        <w:rPr>
          <w:rFonts w:cs="Arial"/>
          <w:sz w:val="22"/>
          <w:szCs w:val="22"/>
          <w:highlight w:val="darkGray"/>
          <w:lang w:eastAsia="es-CO"/>
        </w:rPr>
        <w:t>Control de especies invasoras exóticas.</w:t>
      </w:r>
    </w:p>
    <w:p w14:paraId="45A28A74" w14:textId="77777777" w:rsidR="00A93FFA" w:rsidRPr="00A93FFA" w:rsidRDefault="00A93FFA" w:rsidP="00A93FFA">
      <w:pPr>
        <w:numPr>
          <w:ilvl w:val="0"/>
          <w:numId w:val="15"/>
        </w:numPr>
        <w:rPr>
          <w:rFonts w:cs="Arial"/>
          <w:sz w:val="22"/>
          <w:szCs w:val="22"/>
          <w:highlight w:val="darkGray"/>
          <w:lang w:eastAsia="es-CO"/>
        </w:rPr>
      </w:pPr>
      <w:r w:rsidRPr="00A93FFA">
        <w:rPr>
          <w:rFonts w:cs="Arial"/>
          <w:sz w:val="22"/>
          <w:szCs w:val="22"/>
          <w:highlight w:val="darkGray"/>
          <w:lang w:eastAsia="es-CO"/>
        </w:rPr>
        <w:lastRenderedPageBreak/>
        <w:t>Adecuada disposición final de residuos vegetales provenientes del control de exóticas, e invasoras de acuerdo con la normatividad vigente.</w:t>
      </w:r>
    </w:p>
    <w:p w14:paraId="07A65166" w14:textId="77777777" w:rsidR="00A93FFA" w:rsidRPr="00A93FFA" w:rsidRDefault="00A93FFA" w:rsidP="00A93FFA">
      <w:pPr>
        <w:numPr>
          <w:ilvl w:val="0"/>
          <w:numId w:val="15"/>
        </w:numPr>
        <w:rPr>
          <w:rFonts w:cs="Arial"/>
          <w:sz w:val="22"/>
          <w:szCs w:val="22"/>
          <w:highlight w:val="darkGray"/>
          <w:lang w:eastAsia="es-CO"/>
        </w:rPr>
      </w:pPr>
      <w:r w:rsidRPr="00A93FFA">
        <w:rPr>
          <w:rFonts w:cs="Arial"/>
          <w:sz w:val="22"/>
          <w:szCs w:val="22"/>
          <w:highlight w:val="darkGray"/>
          <w:lang w:eastAsia="es-CO"/>
        </w:rPr>
        <w:t>Sustitución de plantaciones de especies exóticas y cambio de cobertura, plantaciones y especies exóticas.</w:t>
      </w:r>
    </w:p>
    <w:p w14:paraId="126A948D" w14:textId="77777777" w:rsidR="00F0606A" w:rsidRPr="00002B9F" w:rsidRDefault="00F0606A" w:rsidP="006B7DBA">
      <w:pPr>
        <w:numPr>
          <w:ilvl w:val="0"/>
          <w:numId w:val="15"/>
        </w:numPr>
        <w:rPr>
          <w:rFonts w:cs="Arial"/>
          <w:color w:val="000000"/>
          <w:sz w:val="22"/>
          <w:szCs w:val="22"/>
          <w:lang w:eastAsia="es-CO"/>
        </w:rPr>
      </w:pPr>
      <w:r w:rsidRPr="00002B9F">
        <w:rPr>
          <w:rFonts w:cs="Arial"/>
          <w:color w:val="000000"/>
          <w:sz w:val="22"/>
          <w:szCs w:val="22"/>
          <w:lang w:eastAsia="es-CO"/>
        </w:rPr>
        <w:t>Promoción de patrocinios y alianzas con el sector privado</w:t>
      </w:r>
    </w:p>
    <w:p w14:paraId="0FEF7944" w14:textId="01489666" w:rsidR="00F0606A" w:rsidRPr="00002B9F" w:rsidRDefault="00F0606A" w:rsidP="006B7DBA">
      <w:pPr>
        <w:numPr>
          <w:ilvl w:val="0"/>
          <w:numId w:val="15"/>
        </w:numPr>
        <w:rPr>
          <w:rFonts w:cs="Arial"/>
          <w:color w:val="000000"/>
          <w:sz w:val="22"/>
          <w:szCs w:val="22"/>
          <w:lang w:eastAsia="es-CO"/>
        </w:rPr>
      </w:pPr>
      <w:r w:rsidRPr="00002B9F">
        <w:rPr>
          <w:rFonts w:cs="Arial"/>
          <w:color w:val="000000"/>
          <w:sz w:val="22"/>
          <w:szCs w:val="22"/>
          <w:lang w:eastAsia="es-CO"/>
        </w:rPr>
        <w:t>Implementación de acciones con apropiación comunitaria.</w:t>
      </w:r>
    </w:p>
    <w:p w14:paraId="58BE876B" w14:textId="5591EAED" w:rsidR="00D00592" w:rsidRPr="00002B9F" w:rsidRDefault="00D00592" w:rsidP="006B7DBA">
      <w:pPr>
        <w:numPr>
          <w:ilvl w:val="0"/>
          <w:numId w:val="15"/>
        </w:numPr>
        <w:rPr>
          <w:rFonts w:cs="Arial"/>
          <w:color w:val="000000"/>
          <w:sz w:val="22"/>
          <w:szCs w:val="22"/>
          <w:lang w:eastAsia="es-CO"/>
        </w:rPr>
      </w:pPr>
      <w:r w:rsidRPr="00002B9F">
        <w:rPr>
          <w:rFonts w:cs="Arial"/>
          <w:color w:val="000000"/>
          <w:sz w:val="22"/>
          <w:szCs w:val="22"/>
          <w:lang w:eastAsia="es-CO"/>
        </w:rPr>
        <w:t xml:space="preserve">Evaluación de impacto y valoración económica, a mediano y largo </w:t>
      </w:r>
      <w:r w:rsidR="00D0351F" w:rsidRPr="00002B9F">
        <w:rPr>
          <w:rFonts w:cs="Arial"/>
          <w:color w:val="000000"/>
          <w:sz w:val="22"/>
          <w:szCs w:val="22"/>
          <w:lang w:eastAsia="es-CO"/>
        </w:rPr>
        <w:t>plazo, de</w:t>
      </w:r>
      <w:r w:rsidRPr="00002B9F">
        <w:rPr>
          <w:rFonts w:cs="Arial"/>
          <w:color w:val="000000"/>
          <w:sz w:val="22"/>
          <w:szCs w:val="22"/>
          <w:lang w:eastAsia="es-CO"/>
        </w:rPr>
        <w:t xml:space="preserve"> las actividades de restauración ecológica y mantenimiento </w:t>
      </w:r>
      <w:r w:rsidR="006B7DBA" w:rsidRPr="00002B9F">
        <w:rPr>
          <w:rFonts w:cs="Arial"/>
          <w:color w:val="000000"/>
          <w:sz w:val="22"/>
          <w:szCs w:val="22"/>
          <w:lang w:eastAsia="es-CO"/>
        </w:rPr>
        <w:t>en cerros orientales</w:t>
      </w:r>
      <w:r w:rsidRPr="00002B9F">
        <w:rPr>
          <w:rFonts w:cs="Arial"/>
          <w:color w:val="000000"/>
          <w:sz w:val="22"/>
          <w:szCs w:val="22"/>
          <w:lang w:eastAsia="es-CO"/>
        </w:rPr>
        <w:t>.</w:t>
      </w:r>
    </w:p>
    <w:p w14:paraId="38572142" w14:textId="1470A9B6" w:rsidR="00D0351F" w:rsidRPr="00002B9F" w:rsidRDefault="00D0351F" w:rsidP="006B7DBA">
      <w:pPr>
        <w:numPr>
          <w:ilvl w:val="0"/>
          <w:numId w:val="15"/>
        </w:numPr>
        <w:rPr>
          <w:rFonts w:cs="Arial"/>
          <w:color w:val="000000"/>
          <w:sz w:val="22"/>
          <w:szCs w:val="22"/>
          <w:lang w:eastAsia="es-CO"/>
        </w:rPr>
      </w:pPr>
      <w:r w:rsidRPr="00002B9F">
        <w:rPr>
          <w:rFonts w:cs="Arial"/>
          <w:color w:val="000000"/>
          <w:sz w:val="22"/>
          <w:szCs w:val="22"/>
          <w:lang w:eastAsia="es-CO"/>
        </w:rPr>
        <w:t>Acciones de interventoría requeridas</w:t>
      </w:r>
    </w:p>
    <w:p w14:paraId="710BEE75" w14:textId="77777777" w:rsidR="00F0606A" w:rsidRPr="00002B9F" w:rsidRDefault="00F0606A" w:rsidP="00F0606A">
      <w:pPr>
        <w:rPr>
          <w:rFonts w:cs="Arial"/>
          <w:b/>
          <w:color w:val="000000"/>
          <w:sz w:val="22"/>
          <w:szCs w:val="22"/>
        </w:rPr>
      </w:pPr>
    </w:p>
    <w:p w14:paraId="71C7E6A7" w14:textId="77777777" w:rsidR="00F0606A" w:rsidRPr="00002B9F" w:rsidRDefault="00F0606A" w:rsidP="00F0606A">
      <w:pPr>
        <w:rPr>
          <w:rFonts w:cs="Arial"/>
          <w:color w:val="000000"/>
          <w:sz w:val="22"/>
          <w:szCs w:val="22"/>
          <w:lang w:eastAsia="es-CO"/>
        </w:rPr>
      </w:pPr>
      <w:r w:rsidRPr="00002B9F">
        <w:rPr>
          <w:rFonts w:cs="Arial"/>
          <w:b/>
          <w:color w:val="000000"/>
          <w:sz w:val="22"/>
          <w:szCs w:val="22"/>
        </w:rPr>
        <w:t xml:space="preserve">Meta 7. </w:t>
      </w:r>
      <w:r w:rsidRPr="00002B9F">
        <w:rPr>
          <w:rFonts w:cs="Arial"/>
          <w:b/>
          <w:color w:val="000000"/>
          <w:sz w:val="22"/>
          <w:szCs w:val="22"/>
          <w:lang w:eastAsia="es-CO"/>
        </w:rPr>
        <w:t xml:space="preserve">Manejar 80 </w:t>
      </w:r>
      <w:r w:rsidR="00545041" w:rsidRPr="00002B9F">
        <w:rPr>
          <w:rFonts w:cs="Arial"/>
          <w:b/>
          <w:color w:val="000000"/>
          <w:sz w:val="22"/>
          <w:szCs w:val="22"/>
          <w:lang w:eastAsia="es-CO"/>
        </w:rPr>
        <w:t>ha como</w:t>
      </w:r>
      <w:r w:rsidRPr="00002B9F">
        <w:rPr>
          <w:rFonts w:cs="Arial"/>
          <w:b/>
          <w:color w:val="000000"/>
          <w:sz w:val="22"/>
          <w:szCs w:val="22"/>
          <w:lang w:eastAsia="es-CO"/>
        </w:rPr>
        <w:t xml:space="preserve"> estrategia de prevención y mitigación de incendios forestales.</w:t>
      </w:r>
    </w:p>
    <w:p w14:paraId="1CE88117" w14:textId="77777777" w:rsidR="00F0606A" w:rsidRPr="00002B9F" w:rsidRDefault="00F0606A" w:rsidP="00F0606A">
      <w:pPr>
        <w:rPr>
          <w:rFonts w:cs="Arial"/>
          <w:sz w:val="22"/>
          <w:szCs w:val="22"/>
        </w:rPr>
      </w:pPr>
    </w:p>
    <w:p w14:paraId="1EAD22E7" w14:textId="634022E9" w:rsidR="00AE210A" w:rsidRPr="00002B9F" w:rsidRDefault="00F0606A" w:rsidP="00F0606A">
      <w:pPr>
        <w:rPr>
          <w:rFonts w:cs="Arial"/>
          <w:sz w:val="22"/>
          <w:szCs w:val="22"/>
        </w:rPr>
      </w:pPr>
      <w:r w:rsidRPr="00002B9F">
        <w:rPr>
          <w:rFonts w:cs="Arial"/>
          <w:sz w:val="22"/>
          <w:szCs w:val="22"/>
        </w:rPr>
        <w:t>Esta meta aborda actividades que combinan intervenciones físicas sobre las coberturas vegetales</w:t>
      </w:r>
      <w:r w:rsidR="00F63532" w:rsidRPr="00002B9F">
        <w:rPr>
          <w:rFonts w:cs="Arial"/>
          <w:sz w:val="22"/>
          <w:szCs w:val="22"/>
        </w:rPr>
        <w:t>,</w:t>
      </w:r>
      <w:r w:rsidRPr="00002B9F">
        <w:rPr>
          <w:rFonts w:cs="Arial"/>
          <w:sz w:val="22"/>
          <w:szCs w:val="22"/>
        </w:rPr>
        <w:t xml:space="preserve"> con otras de gestión, </w:t>
      </w:r>
      <w:r w:rsidR="00F63532" w:rsidRPr="00002B9F">
        <w:rPr>
          <w:rFonts w:cs="Arial"/>
          <w:sz w:val="22"/>
          <w:szCs w:val="22"/>
        </w:rPr>
        <w:t xml:space="preserve">dirigidas a evitar y disminuir la ocurrencia de incidentes forestales (quemas, conatos e incendios forestales), el área por ellos afectada y a recuperar las zonas afectadas por el fuego. </w:t>
      </w:r>
      <w:r w:rsidR="00AE210A" w:rsidRPr="00002B9F">
        <w:rPr>
          <w:rFonts w:cs="Arial"/>
          <w:sz w:val="22"/>
          <w:szCs w:val="22"/>
        </w:rPr>
        <w:t xml:space="preserve">Dichas actividades se enmarcan en los distintos procesos de la gestión del riesgo por incendio forestal, </w:t>
      </w:r>
      <w:r w:rsidR="00D55C5B" w:rsidRPr="00002B9F">
        <w:rPr>
          <w:rFonts w:cs="Arial"/>
          <w:sz w:val="22"/>
          <w:szCs w:val="22"/>
        </w:rPr>
        <w:t>de acuerdo con</w:t>
      </w:r>
      <w:r w:rsidR="00AE210A" w:rsidRPr="00002B9F">
        <w:rPr>
          <w:rFonts w:cs="Arial"/>
          <w:sz w:val="22"/>
          <w:szCs w:val="22"/>
        </w:rPr>
        <w:t xml:space="preserve"> la Ley 1523 de 2012 y </w:t>
      </w:r>
      <w:r w:rsidR="006F3A57">
        <w:rPr>
          <w:rFonts w:cs="Arial"/>
          <w:sz w:val="22"/>
          <w:szCs w:val="22"/>
        </w:rPr>
        <w:t>e</w:t>
      </w:r>
      <w:r w:rsidR="00AE210A" w:rsidRPr="00002B9F">
        <w:rPr>
          <w:rFonts w:cs="Arial"/>
          <w:sz w:val="22"/>
          <w:szCs w:val="22"/>
        </w:rPr>
        <w:t>l Decreto Distrital 172 de 2014. En congruencia con las normas mencionadas, las actividades hacen parte del Plan de Acción 2016 – 2020 de la Comisión Distrital para la Prevención y Mitigación de Incendios Forestales, cuya Presidencia está a cargo de la Secretaría Distrital de Ambiente.</w:t>
      </w:r>
    </w:p>
    <w:p w14:paraId="7320BFB2" w14:textId="77777777" w:rsidR="00AE210A" w:rsidRPr="00002B9F" w:rsidRDefault="00AE210A" w:rsidP="00F0606A">
      <w:pPr>
        <w:rPr>
          <w:rFonts w:cs="Arial"/>
          <w:sz w:val="22"/>
          <w:szCs w:val="22"/>
        </w:rPr>
      </w:pPr>
    </w:p>
    <w:p w14:paraId="4A671051" w14:textId="68486F73" w:rsidR="00F0606A" w:rsidRPr="00002B9F" w:rsidRDefault="00AE210A" w:rsidP="00F0606A">
      <w:pPr>
        <w:rPr>
          <w:rFonts w:cs="Arial"/>
          <w:sz w:val="22"/>
          <w:szCs w:val="22"/>
        </w:rPr>
      </w:pPr>
      <w:r w:rsidRPr="00002B9F">
        <w:rPr>
          <w:rFonts w:cs="Arial"/>
          <w:sz w:val="22"/>
          <w:szCs w:val="22"/>
        </w:rPr>
        <w:t xml:space="preserve">Si bien algunas de las actividades no permiten sumar directamente al número de hectáreas, por ser acciones de gestión y no de intervención directa sobre el territorio, en todo caso favorecen y facilitan el manejo de las áreas. </w:t>
      </w:r>
      <w:r w:rsidR="00F63532" w:rsidRPr="00002B9F">
        <w:rPr>
          <w:rFonts w:cs="Arial"/>
          <w:sz w:val="22"/>
          <w:szCs w:val="22"/>
        </w:rPr>
        <w:t xml:space="preserve">Las principales </w:t>
      </w:r>
      <w:r w:rsidR="00F0606A" w:rsidRPr="00002B9F">
        <w:rPr>
          <w:rFonts w:cs="Arial"/>
          <w:sz w:val="22"/>
          <w:szCs w:val="22"/>
        </w:rPr>
        <w:t xml:space="preserve">actividades </w:t>
      </w:r>
      <w:r w:rsidR="007A4673">
        <w:rPr>
          <w:rFonts w:cs="Arial"/>
          <w:sz w:val="22"/>
          <w:szCs w:val="22"/>
        </w:rPr>
        <w:t xml:space="preserve">desarrolladas en esta meta </w:t>
      </w:r>
      <w:r w:rsidR="00F0606A" w:rsidRPr="00002B9F">
        <w:rPr>
          <w:rFonts w:cs="Arial"/>
          <w:sz w:val="22"/>
          <w:szCs w:val="22"/>
        </w:rPr>
        <w:t xml:space="preserve">son: </w:t>
      </w:r>
    </w:p>
    <w:p w14:paraId="6EE9C89E" w14:textId="77777777" w:rsidR="00F0606A" w:rsidRPr="00002B9F" w:rsidRDefault="00F0606A" w:rsidP="00F0606A">
      <w:pPr>
        <w:rPr>
          <w:rFonts w:cs="Arial"/>
          <w:sz w:val="22"/>
          <w:szCs w:val="22"/>
        </w:rPr>
      </w:pPr>
    </w:p>
    <w:p w14:paraId="19C24365" w14:textId="77777777" w:rsidR="00FC2F8B" w:rsidRPr="00002B9F" w:rsidRDefault="00FC2F8B" w:rsidP="00AE210A">
      <w:pPr>
        <w:numPr>
          <w:ilvl w:val="0"/>
          <w:numId w:val="15"/>
        </w:numPr>
        <w:rPr>
          <w:rFonts w:cs="Arial"/>
          <w:sz w:val="22"/>
          <w:szCs w:val="22"/>
          <w:lang w:eastAsia="es-CO"/>
        </w:rPr>
      </w:pPr>
      <w:r w:rsidRPr="00002B9F">
        <w:rPr>
          <w:rFonts w:cs="Arial"/>
          <w:sz w:val="22"/>
          <w:szCs w:val="22"/>
          <w:lang w:eastAsia="es-CO"/>
        </w:rPr>
        <w:t>Presidir y participar en la Comisión Distrital para la Prevención y Mitigación de Incendios Forestales.</w:t>
      </w:r>
    </w:p>
    <w:p w14:paraId="4CA0460B" w14:textId="77777777" w:rsidR="00F0606A" w:rsidRPr="00002B9F" w:rsidRDefault="00F0606A" w:rsidP="00AE210A">
      <w:pPr>
        <w:numPr>
          <w:ilvl w:val="0"/>
          <w:numId w:val="15"/>
        </w:numPr>
        <w:rPr>
          <w:rFonts w:cs="Arial"/>
          <w:sz w:val="22"/>
          <w:szCs w:val="22"/>
          <w:lang w:eastAsia="es-CO"/>
        </w:rPr>
      </w:pPr>
      <w:r w:rsidRPr="00002B9F">
        <w:rPr>
          <w:rFonts w:cs="Arial"/>
          <w:sz w:val="22"/>
          <w:szCs w:val="22"/>
          <w:lang w:eastAsia="es-CO"/>
        </w:rPr>
        <w:t>Desarrollar jornadas de capacitación</w:t>
      </w:r>
      <w:r w:rsidR="00AE210A" w:rsidRPr="00002B9F">
        <w:rPr>
          <w:rFonts w:cs="Arial"/>
          <w:sz w:val="22"/>
          <w:szCs w:val="22"/>
          <w:lang w:eastAsia="es-CO"/>
        </w:rPr>
        <w:t xml:space="preserve">, </w:t>
      </w:r>
      <w:r w:rsidRPr="00002B9F">
        <w:rPr>
          <w:rFonts w:cs="Arial"/>
          <w:sz w:val="22"/>
          <w:szCs w:val="22"/>
          <w:lang w:eastAsia="es-CO"/>
        </w:rPr>
        <w:t>campañas para la prevención de incendios forestales</w:t>
      </w:r>
      <w:r w:rsidR="00AE210A" w:rsidRPr="00002B9F">
        <w:rPr>
          <w:rFonts w:cs="Arial"/>
          <w:sz w:val="22"/>
          <w:szCs w:val="22"/>
          <w:lang w:eastAsia="es-CO"/>
        </w:rPr>
        <w:t xml:space="preserve"> y asesoría a los productores agropecuarios sobre el manejo del fuego</w:t>
      </w:r>
      <w:r w:rsidRPr="00002B9F">
        <w:rPr>
          <w:rFonts w:cs="Arial"/>
          <w:sz w:val="22"/>
          <w:szCs w:val="22"/>
          <w:lang w:eastAsia="es-CO"/>
        </w:rPr>
        <w:t>.</w:t>
      </w:r>
    </w:p>
    <w:p w14:paraId="3BABF15B" w14:textId="77777777" w:rsidR="00AE210A" w:rsidRPr="00002B9F" w:rsidRDefault="00AE210A" w:rsidP="00AE210A">
      <w:pPr>
        <w:numPr>
          <w:ilvl w:val="0"/>
          <w:numId w:val="15"/>
        </w:numPr>
        <w:rPr>
          <w:rFonts w:cs="Arial"/>
          <w:sz w:val="22"/>
          <w:szCs w:val="22"/>
          <w:lang w:eastAsia="es-CO"/>
        </w:rPr>
      </w:pPr>
      <w:r w:rsidRPr="00002B9F">
        <w:rPr>
          <w:rFonts w:cs="Arial"/>
          <w:sz w:val="22"/>
          <w:szCs w:val="22"/>
          <w:lang w:eastAsia="es-CO"/>
        </w:rPr>
        <w:t>Identificar las zonas de interfaz urbano forestal de Bogotá D.C.</w:t>
      </w:r>
    </w:p>
    <w:p w14:paraId="4E571656" w14:textId="55EBE75B" w:rsidR="00AE210A" w:rsidRPr="00002B9F" w:rsidRDefault="00AE210A" w:rsidP="00716CB3">
      <w:pPr>
        <w:numPr>
          <w:ilvl w:val="0"/>
          <w:numId w:val="15"/>
        </w:numPr>
        <w:rPr>
          <w:rFonts w:cs="Arial"/>
          <w:sz w:val="22"/>
          <w:szCs w:val="22"/>
          <w:lang w:eastAsia="es-CO"/>
        </w:rPr>
      </w:pPr>
      <w:r w:rsidRPr="00002B9F">
        <w:rPr>
          <w:rFonts w:cs="Arial"/>
          <w:sz w:val="22"/>
          <w:szCs w:val="22"/>
          <w:lang w:eastAsia="es-CO"/>
        </w:rPr>
        <w:t>Elaborar el mapa de la invasión de retamo espinoso</w:t>
      </w:r>
      <w:r w:rsidR="006F3A57">
        <w:rPr>
          <w:rFonts w:cs="Arial"/>
          <w:sz w:val="22"/>
          <w:szCs w:val="22"/>
          <w:lang w:eastAsia="es-CO"/>
        </w:rPr>
        <w:t xml:space="preserve"> </w:t>
      </w:r>
      <w:r w:rsidR="006F3A57" w:rsidRPr="00DF27D0">
        <w:rPr>
          <w:rFonts w:cs="Arial"/>
          <w:sz w:val="22"/>
          <w:szCs w:val="22"/>
          <w:highlight w:val="darkGray"/>
          <w:lang w:eastAsia="es-CO"/>
        </w:rPr>
        <w:t>en Bogotá</w:t>
      </w:r>
      <w:r w:rsidRPr="00DF27D0">
        <w:rPr>
          <w:rFonts w:cs="Arial"/>
          <w:sz w:val="22"/>
          <w:szCs w:val="22"/>
          <w:highlight w:val="darkGray"/>
          <w:lang w:eastAsia="es-CO"/>
        </w:rPr>
        <w:t>.</w:t>
      </w:r>
    </w:p>
    <w:p w14:paraId="7583D696" w14:textId="1DC6A578" w:rsidR="0075257F" w:rsidRPr="00002B9F" w:rsidRDefault="0075257F" w:rsidP="0075257F">
      <w:pPr>
        <w:numPr>
          <w:ilvl w:val="0"/>
          <w:numId w:val="15"/>
        </w:numPr>
        <w:rPr>
          <w:rFonts w:cs="Arial"/>
          <w:sz w:val="22"/>
          <w:szCs w:val="22"/>
          <w:lang w:eastAsia="es-CO"/>
        </w:rPr>
      </w:pPr>
      <w:r w:rsidRPr="00002B9F">
        <w:rPr>
          <w:rFonts w:cs="Arial"/>
          <w:sz w:val="22"/>
          <w:szCs w:val="22"/>
          <w:lang w:eastAsia="es-CO"/>
        </w:rPr>
        <w:t>Actualizar la metodología de valoración económica y ambiental de los daños ocasionados por los incendios forestales de gran complejidad.</w:t>
      </w:r>
    </w:p>
    <w:p w14:paraId="7CBCCA4E" w14:textId="77777777" w:rsidR="00F0606A" w:rsidRPr="00002B9F" w:rsidRDefault="00FC2F8B" w:rsidP="00AE210A">
      <w:pPr>
        <w:numPr>
          <w:ilvl w:val="0"/>
          <w:numId w:val="15"/>
        </w:numPr>
        <w:rPr>
          <w:rFonts w:cs="Arial"/>
          <w:sz w:val="22"/>
          <w:szCs w:val="22"/>
          <w:lang w:eastAsia="es-CO"/>
        </w:rPr>
      </w:pPr>
      <w:r w:rsidRPr="00002B9F">
        <w:rPr>
          <w:rFonts w:cs="Arial"/>
          <w:sz w:val="22"/>
          <w:szCs w:val="22"/>
          <w:lang w:eastAsia="es-CO"/>
        </w:rPr>
        <w:t xml:space="preserve">Intervenir la cobertura vegetal como mecanismo de mitigación de incendios forestales </w:t>
      </w:r>
      <w:r w:rsidR="00545041" w:rsidRPr="00002B9F">
        <w:rPr>
          <w:rFonts w:cs="Arial"/>
          <w:sz w:val="22"/>
          <w:szCs w:val="22"/>
          <w:lang w:eastAsia="es-CO"/>
        </w:rPr>
        <w:t>(</w:t>
      </w:r>
      <w:r w:rsidRPr="00002B9F">
        <w:rPr>
          <w:rFonts w:cs="Arial"/>
          <w:sz w:val="22"/>
          <w:szCs w:val="22"/>
          <w:lang w:eastAsia="es-CO"/>
        </w:rPr>
        <w:t>c</w:t>
      </w:r>
      <w:r w:rsidR="00F0606A" w:rsidRPr="00002B9F">
        <w:rPr>
          <w:rFonts w:cs="Arial"/>
          <w:sz w:val="22"/>
          <w:szCs w:val="22"/>
          <w:lang w:eastAsia="es-CO"/>
        </w:rPr>
        <w:t>ontrol de especies invasoras pirogénicas</w:t>
      </w:r>
      <w:r w:rsidRPr="00002B9F">
        <w:rPr>
          <w:rFonts w:cs="Arial"/>
          <w:sz w:val="22"/>
          <w:szCs w:val="22"/>
          <w:lang w:eastAsia="es-CO"/>
        </w:rPr>
        <w:t xml:space="preserve"> (control inicial y mantenimientos posteriores)</w:t>
      </w:r>
      <w:r w:rsidR="00F0606A" w:rsidRPr="00002B9F">
        <w:rPr>
          <w:rFonts w:cs="Arial"/>
          <w:sz w:val="22"/>
          <w:szCs w:val="22"/>
          <w:lang w:eastAsia="es-CO"/>
        </w:rPr>
        <w:t>, manejo silvicultura</w:t>
      </w:r>
      <w:r w:rsidRPr="00002B9F">
        <w:rPr>
          <w:rFonts w:cs="Arial"/>
          <w:sz w:val="22"/>
          <w:szCs w:val="22"/>
          <w:lang w:eastAsia="es-CO"/>
        </w:rPr>
        <w:t>l</w:t>
      </w:r>
      <w:r w:rsidR="00F0606A" w:rsidRPr="00002B9F">
        <w:rPr>
          <w:rFonts w:cs="Arial"/>
          <w:sz w:val="22"/>
          <w:szCs w:val="22"/>
          <w:lang w:eastAsia="es-CO"/>
        </w:rPr>
        <w:t xml:space="preserve"> de plantaciones, </w:t>
      </w:r>
      <w:r w:rsidRPr="00002B9F">
        <w:rPr>
          <w:rFonts w:cs="Arial"/>
          <w:sz w:val="22"/>
          <w:szCs w:val="22"/>
          <w:lang w:eastAsia="es-CO"/>
        </w:rPr>
        <w:t>reordenamiento de combustibles vegetales, despeje de caminos</w:t>
      </w:r>
      <w:r w:rsidR="00F0606A" w:rsidRPr="00002B9F">
        <w:rPr>
          <w:rFonts w:cs="Arial"/>
          <w:sz w:val="22"/>
          <w:szCs w:val="22"/>
          <w:lang w:eastAsia="es-CO"/>
        </w:rPr>
        <w:t>)</w:t>
      </w:r>
      <w:r w:rsidRPr="00002B9F">
        <w:rPr>
          <w:rFonts w:cs="Arial"/>
          <w:sz w:val="22"/>
          <w:szCs w:val="22"/>
          <w:lang w:eastAsia="es-CO"/>
        </w:rPr>
        <w:t>.</w:t>
      </w:r>
    </w:p>
    <w:p w14:paraId="71AA1ED3" w14:textId="6D5BE1CA" w:rsidR="00F0606A" w:rsidRPr="00002B9F" w:rsidRDefault="00FC2F8B" w:rsidP="00FC2F8B">
      <w:pPr>
        <w:numPr>
          <w:ilvl w:val="0"/>
          <w:numId w:val="15"/>
        </w:numPr>
        <w:rPr>
          <w:rFonts w:cs="Arial"/>
          <w:sz w:val="22"/>
          <w:szCs w:val="22"/>
          <w:lang w:eastAsia="es-CO"/>
        </w:rPr>
      </w:pPr>
      <w:r w:rsidRPr="00002B9F">
        <w:rPr>
          <w:rFonts w:cs="Arial"/>
          <w:sz w:val="22"/>
          <w:szCs w:val="22"/>
          <w:lang w:eastAsia="es-CO"/>
        </w:rPr>
        <w:t>Recuperación ecológica y manejo adaptativo de áreas invadidas de retamo (como medida de mitigación) y áreas afectadas por incendios forestales (</w:t>
      </w:r>
      <w:r w:rsidR="009A2F94" w:rsidRPr="00002B9F">
        <w:rPr>
          <w:rFonts w:cs="Arial"/>
          <w:sz w:val="22"/>
          <w:szCs w:val="22"/>
          <w:lang w:eastAsia="es-CO"/>
        </w:rPr>
        <w:t xml:space="preserve">para su </w:t>
      </w:r>
      <w:r w:rsidRPr="00002B9F">
        <w:rPr>
          <w:rFonts w:cs="Arial"/>
          <w:sz w:val="22"/>
          <w:szCs w:val="22"/>
          <w:lang w:eastAsia="es-CO"/>
        </w:rPr>
        <w:t>re</w:t>
      </w:r>
      <w:r w:rsidR="009A2F94" w:rsidRPr="00002B9F">
        <w:rPr>
          <w:rFonts w:cs="Arial"/>
          <w:sz w:val="22"/>
          <w:szCs w:val="22"/>
          <w:lang w:eastAsia="es-CO"/>
        </w:rPr>
        <w:t>stauración</w:t>
      </w:r>
      <w:r w:rsidRPr="00002B9F">
        <w:rPr>
          <w:rFonts w:cs="Arial"/>
          <w:sz w:val="22"/>
          <w:szCs w:val="22"/>
          <w:lang w:eastAsia="es-CO"/>
        </w:rPr>
        <w:t>).</w:t>
      </w:r>
    </w:p>
    <w:p w14:paraId="51812E89" w14:textId="4B56E5D1" w:rsidR="00F1047B" w:rsidRPr="00002B9F" w:rsidRDefault="00F1047B" w:rsidP="00F1047B">
      <w:pPr>
        <w:rPr>
          <w:rFonts w:cs="Arial"/>
          <w:sz w:val="22"/>
          <w:szCs w:val="22"/>
          <w:lang w:eastAsia="es-CO"/>
        </w:rPr>
      </w:pPr>
    </w:p>
    <w:p w14:paraId="4D74639E" w14:textId="77777777" w:rsidR="007B2D92" w:rsidRPr="00002B9F" w:rsidRDefault="007B2D92" w:rsidP="007B2D92">
      <w:pPr>
        <w:rPr>
          <w:rFonts w:cs="Arial"/>
          <w:color w:val="000000"/>
          <w:sz w:val="22"/>
          <w:szCs w:val="22"/>
          <w:lang w:eastAsia="es-CO"/>
        </w:rPr>
      </w:pPr>
      <w:r w:rsidRPr="00002B9F">
        <w:rPr>
          <w:rFonts w:cs="Arial"/>
          <w:sz w:val="22"/>
          <w:szCs w:val="22"/>
          <w:lang w:eastAsia="es-CO"/>
        </w:rPr>
        <w:lastRenderedPageBreak/>
        <w:t xml:space="preserve">Es de señalar que la programación de la meta para el cuatrienio ha sido modificada, debido a que fue necesario reprogramar la magnitud prevista para 2017. Si bien la meta para la vigencia mencionada estaba prevista en 59 hectáreas, debido a los buenos rendimientos del personal en campo, se logró avanzar en 1,75 hectáreas adicionales; así, para 2017 se hicieron intervenciones en 60,75 ha, con los mismos recursos económicos asignados, lo cual demuestra eficiencia en la gestión </w:t>
      </w:r>
      <w:r w:rsidRPr="00002B9F">
        <w:rPr>
          <w:rFonts w:cs="Arial"/>
          <w:color w:val="000000"/>
          <w:sz w:val="22"/>
          <w:szCs w:val="22"/>
          <w:lang w:eastAsia="es-CO"/>
        </w:rPr>
        <w:t>desarrollada en el territorio</w:t>
      </w:r>
      <w:r w:rsidRPr="00002B9F">
        <w:rPr>
          <w:rFonts w:cs="Arial"/>
          <w:sz w:val="22"/>
          <w:szCs w:val="22"/>
          <w:lang w:eastAsia="es-CO"/>
        </w:rPr>
        <w:t>. En función de lo anterior,</w:t>
      </w:r>
      <w:r w:rsidRPr="00002B9F">
        <w:rPr>
          <w:rFonts w:cs="Arial"/>
          <w:color w:val="000000"/>
          <w:sz w:val="22"/>
          <w:szCs w:val="22"/>
          <w:lang w:eastAsia="es-CO"/>
        </w:rPr>
        <w:t xml:space="preserve"> fue necesario reprogramar también la magnitud de las vigencias 2018 y 2019, por lo que las magnitudes para esos años son distintas a las que se habían previsto inicialmente. </w:t>
      </w:r>
    </w:p>
    <w:p w14:paraId="051E87C2" w14:textId="77777777" w:rsidR="007B2D92" w:rsidRPr="00002B9F" w:rsidRDefault="007B2D92" w:rsidP="007B2D92">
      <w:pPr>
        <w:rPr>
          <w:rFonts w:cs="Arial"/>
          <w:color w:val="000000"/>
          <w:sz w:val="22"/>
          <w:szCs w:val="22"/>
          <w:lang w:eastAsia="es-CO"/>
        </w:rPr>
      </w:pPr>
    </w:p>
    <w:p w14:paraId="7F4ACB67" w14:textId="2E882215" w:rsidR="007B2D92" w:rsidRPr="00002B9F" w:rsidRDefault="007B2D92" w:rsidP="007B2D92">
      <w:pPr>
        <w:rPr>
          <w:rFonts w:cs="Arial"/>
          <w:color w:val="000000"/>
          <w:sz w:val="22"/>
          <w:szCs w:val="22"/>
          <w:lang w:eastAsia="es-CO"/>
        </w:rPr>
      </w:pPr>
      <w:r w:rsidRPr="00002B9F">
        <w:rPr>
          <w:rFonts w:cs="Arial"/>
          <w:color w:val="000000"/>
          <w:sz w:val="22"/>
          <w:szCs w:val="22"/>
          <w:lang w:eastAsia="es-CO"/>
        </w:rPr>
        <w:t>Adicionalmente, se resalta que una de las principales actividades que se realiza, y cuyo resultado suma directamente a la meta, es la intervención de la cobertura vegetal como mecanismo de mitigación de incendios forestales. Tal y como se menciona en dicha actividad, se realiza el control inicial y el mantenimiento de especies invasoras pirogénicas; al respecto, conviene precisar que las especies a las que se refiere son el retamo espinoso (</w:t>
      </w:r>
      <w:proofErr w:type="spellStart"/>
      <w:r w:rsidRPr="00002B9F">
        <w:rPr>
          <w:rFonts w:cs="Arial"/>
          <w:i/>
          <w:color w:val="000000"/>
          <w:sz w:val="22"/>
          <w:szCs w:val="22"/>
          <w:lang w:eastAsia="es-CO"/>
        </w:rPr>
        <w:t>Ulex</w:t>
      </w:r>
      <w:proofErr w:type="spellEnd"/>
      <w:r w:rsidRPr="00002B9F">
        <w:rPr>
          <w:rFonts w:cs="Arial"/>
          <w:i/>
          <w:color w:val="000000"/>
          <w:sz w:val="22"/>
          <w:szCs w:val="22"/>
          <w:lang w:eastAsia="es-CO"/>
        </w:rPr>
        <w:t xml:space="preserve"> </w:t>
      </w:r>
      <w:proofErr w:type="spellStart"/>
      <w:r w:rsidRPr="00002B9F">
        <w:rPr>
          <w:rFonts w:cs="Arial"/>
          <w:i/>
          <w:color w:val="000000"/>
          <w:sz w:val="22"/>
          <w:szCs w:val="22"/>
          <w:lang w:eastAsia="es-CO"/>
        </w:rPr>
        <w:t>europaeus</w:t>
      </w:r>
      <w:proofErr w:type="spellEnd"/>
      <w:r w:rsidRPr="00002B9F">
        <w:rPr>
          <w:rFonts w:cs="Arial"/>
          <w:color w:val="000000"/>
          <w:sz w:val="22"/>
          <w:szCs w:val="22"/>
          <w:lang w:eastAsia="es-CO"/>
        </w:rPr>
        <w:t>) y el retamo liso (</w:t>
      </w:r>
      <w:r w:rsidRPr="00002B9F">
        <w:rPr>
          <w:rFonts w:cs="Arial"/>
          <w:i/>
          <w:color w:val="000000"/>
          <w:sz w:val="22"/>
          <w:szCs w:val="22"/>
          <w:lang w:eastAsia="es-CO"/>
        </w:rPr>
        <w:t xml:space="preserve">Genista </w:t>
      </w:r>
      <w:proofErr w:type="spellStart"/>
      <w:r w:rsidRPr="00002B9F">
        <w:rPr>
          <w:rFonts w:cs="Arial"/>
          <w:i/>
          <w:color w:val="000000"/>
          <w:sz w:val="22"/>
          <w:szCs w:val="22"/>
          <w:lang w:eastAsia="es-CO"/>
        </w:rPr>
        <w:t>monspessulana</w:t>
      </w:r>
      <w:proofErr w:type="spellEnd"/>
      <w:r w:rsidRPr="00002B9F">
        <w:rPr>
          <w:rFonts w:cs="Arial"/>
          <w:color w:val="000000"/>
          <w:sz w:val="22"/>
          <w:szCs w:val="22"/>
          <w:lang w:eastAsia="es-CO"/>
        </w:rPr>
        <w:t>), especies exóticas invasoras, según lo determinó el Ministerio de Ambiente, Vivienda y Desarrollo Sostenible (hoy Ministerio de Ambiente y Desarrollo Sostenible) en su Resolución 848 de 2008, siendo además, el retamo espinoso, una de las 100 especies invasoras más agresivas del mundo (según la Unión Internacional para la Conservación de la Naturaleza - UICN). Se suma a ello, que la mencionada planta favorece la ocurrencia de incendios forestales, debido a que su madera tiene alta inflamabilidad y a la acumulación de biomasa, por la muerte de ramas inferiores que permanecen secas bajo los matorrales, aumentando el material combustible.</w:t>
      </w:r>
    </w:p>
    <w:p w14:paraId="736A3BE1" w14:textId="77777777" w:rsidR="007B2D92" w:rsidRPr="00002B9F" w:rsidRDefault="007B2D92" w:rsidP="007B2D92">
      <w:pPr>
        <w:rPr>
          <w:rFonts w:cs="Arial"/>
          <w:color w:val="000000"/>
          <w:sz w:val="22"/>
          <w:szCs w:val="22"/>
          <w:lang w:eastAsia="es-CO"/>
        </w:rPr>
      </w:pPr>
    </w:p>
    <w:p w14:paraId="4D88248B" w14:textId="77777777" w:rsidR="007B2D92" w:rsidRPr="00002B9F" w:rsidRDefault="007B2D92" w:rsidP="007B2D92">
      <w:pPr>
        <w:rPr>
          <w:rFonts w:cs="Arial"/>
          <w:color w:val="000000"/>
          <w:sz w:val="22"/>
          <w:szCs w:val="22"/>
          <w:lang w:eastAsia="es-CO"/>
        </w:rPr>
      </w:pPr>
      <w:r w:rsidRPr="00002B9F">
        <w:rPr>
          <w:rFonts w:cs="Arial"/>
          <w:color w:val="000000"/>
          <w:sz w:val="22"/>
          <w:szCs w:val="22"/>
          <w:lang w:eastAsia="es-CO"/>
        </w:rPr>
        <w:t xml:space="preserve">Por lo anterior, el control del retamo espinoso es una de las principales acciones que se realiza en el Distrito Capital, a fin de disminuir la ocurrencia de incendios forestales y, su control, tal y como lo señala la Resolución 0684 de 2018 del Ministerio de Ambiente y Desarrollo Sostenible, conlleva hacer un manejo integral que implica: retiro inicial de la planta, posteriores mantenimientos (control de rebrotes y plántulas) e inicio del proceso de restauración, recuperación o rehabilitación del área intervenida. Por ello, se aclara que el reporte de hectáreas de la meta corresponde al manejo inicial realizado por la entidad en un área determinada, mas no incluye la suma en hectáreas de los posteriores mantenimientos ni de las actividades para la restauración, rehabilitación o recuperación ecológica que, en todo caso, sí se reportan descriptivamente, como parte del manejo integral que se realiza. </w:t>
      </w:r>
    </w:p>
    <w:p w14:paraId="7AEEC16F" w14:textId="77777777" w:rsidR="007B2D92" w:rsidRPr="00002B9F" w:rsidRDefault="007B2D92" w:rsidP="007B2D92">
      <w:pPr>
        <w:rPr>
          <w:rFonts w:cs="Arial"/>
          <w:color w:val="000000"/>
          <w:sz w:val="22"/>
          <w:szCs w:val="22"/>
          <w:lang w:eastAsia="es-CO"/>
        </w:rPr>
      </w:pPr>
    </w:p>
    <w:p w14:paraId="347FB078" w14:textId="3E699A02" w:rsidR="007B2D92" w:rsidRPr="00002B9F" w:rsidRDefault="007B2D92" w:rsidP="007B2D92">
      <w:pPr>
        <w:rPr>
          <w:rFonts w:cs="Arial"/>
          <w:color w:val="000000"/>
          <w:sz w:val="22"/>
          <w:szCs w:val="22"/>
          <w:lang w:eastAsia="es-CO"/>
        </w:rPr>
      </w:pPr>
      <w:r w:rsidRPr="00002B9F">
        <w:rPr>
          <w:rFonts w:cs="Arial"/>
          <w:color w:val="000000"/>
          <w:sz w:val="22"/>
          <w:szCs w:val="22"/>
          <w:lang w:eastAsia="es-CO"/>
        </w:rPr>
        <w:t xml:space="preserve">Resulta pertinente hacer tal aclaración, por cuanto las hectáreas programadas para el cumplimiento total de la meta en los años 2019 y 2020 son pocas, y ello no significa que no se requerirán recursos económicos para continuar desarrollando actividades en el marco de dicha meta, tendientes a cumplir el objetivo de la misma, </w:t>
      </w:r>
      <w:r w:rsidR="007A4673">
        <w:rPr>
          <w:rFonts w:cs="Arial"/>
          <w:color w:val="000000"/>
          <w:sz w:val="22"/>
          <w:szCs w:val="22"/>
          <w:lang w:eastAsia="es-CO"/>
        </w:rPr>
        <w:t xml:space="preserve">la </w:t>
      </w:r>
      <w:r w:rsidRPr="00002B9F">
        <w:rPr>
          <w:rFonts w:cs="Arial"/>
          <w:color w:val="000000"/>
          <w:sz w:val="22"/>
          <w:szCs w:val="22"/>
          <w:lang w:eastAsia="es-CO"/>
        </w:rPr>
        <w:t xml:space="preserve">cual es mitigar la ocurrencia de incendios forestales; por el contrario, será necesario realizar actividades de manejo integral de las especies invasoras pirogénicas, como las ya mencionadas anteriormente, a fin de lograr el cometido y cumplir con la normativa nacional establecida sobre la materia. </w:t>
      </w:r>
    </w:p>
    <w:p w14:paraId="21A1A9DD" w14:textId="58A48524" w:rsidR="007B2D92" w:rsidRPr="00002B9F" w:rsidRDefault="007B2D92" w:rsidP="007B2D92">
      <w:pPr>
        <w:rPr>
          <w:rFonts w:cs="Arial"/>
          <w:color w:val="000000"/>
          <w:sz w:val="22"/>
          <w:szCs w:val="22"/>
          <w:lang w:eastAsia="es-CO"/>
        </w:rPr>
      </w:pPr>
    </w:p>
    <w:p w14:paraId="3A94AE90" w14:textId="77777777" w:rsidR="007B2D92" w:rsidRPr="00002B9F" w:rsidRDefault="007B2D92" w:rsidP="007B2D92">
      <w:pPr>
        <w:rPr>
          <w:rFonts w:cs="Arial"/>
          <w:color w:val="000000"/>
          <w:sz w:val="22"/>
          <w:szCs w:val="22"/>
          <w:lang w:eastAsia="es-CO"/>
        </w:rPr>
      </w:pPr>
    </w:p>
    <w:p w14:paraId="5021B33D" w14:textId="77777777" w:rsidR="00F0606A" w:rsidRPr="00002B9F" w:rsidRDefault="00F0606A" w:rsidP="00F0606A">
      <w:pPr>
        <w:rPr>
          <w:rFonts w:cs="Arial"/>
          <w:b/>
          <w:color w:val="000000"/>
          <w:sz w:val="22"/>
          <w:szCs w:val="22"/>
        </w:rPr>
      </w:pPr>
      <w:r w:rsidRPr="00002B9F">
        <w:rPr>
          <w:rFonts w:cs="Arial"/>
          <w:b/>
          <w:color w:val="000000"/>
          <w:sz w:val="22"/>
          <w:szCs w:val="22"/>
        </w:rPr>
        <w:lastRenderedPageBreak/>
        <w:t xml:space="preserve">Meta 8. Desarrollar en </w:t>
      </w:r>
      <w:r w:rsidR="00545041" w:rsidRPr="00002B9F">
        <w:rPr>
          <w:rFonts w:cs="Arial"/>
          <w:b/>
          <w:color w:val="000000"/>
          <w:sz w:val="22"/>
          <w:szCs w:val="22"/>
        </w:rPr>
        <w:t>40 ha</w:t>
      </w:r>
      <w:r w:rsidRPr="00002B9F">
        <w:rPr>
          <w:rFonts w:cs="Arial"/>
          <w:b/>
          <w:color w:val="000000"/>
          <w:sz w:val="22"/>
          <w:szCs w:val="22"/>
        </w:rPr>
        <w:t xml:space="preserve"> incentivos para la conservación de coberturas vegetales</w:t>
      </w:r>
    </w:p>
    <w:p w14:paraId="37E61350" w14:textId="77777777" w:rsidR="00F0606A" w:rsidRPr="00002B9F" w:rsidRDefault="00F0606A" w:rsidP="00F0606A">
      <w:pPr>
        <w:rPr>
          <w:rFonts w:cs="Arial"/>
          <w:color w:val="000000"/>
          <w:sz w:val="22"/>
          <w:szCs w:val="22"/>
        </w:rPr>
      </w:pPr>
    </w:p>
    <w:p w14:paraId="107FA9F9" w14:textId="77777777" w:rsidR="00F0606A" w:rsidRPr="00F7043C" w:rsidRDefault="00F0606A" w:rsidP="00F0606A">
      <w:pPr>
        <w:rPr>
          <w:rFonts w:cs="Arial"/>
          <w:color w:val="000000"/>
          <w:sz w:val="22"/>
          <w:szCs w:val="22"/>
        </w:rPr>
      </w:pPr>
      <w:r w:rsidRPr="00F7043C">
        <w:rPr>
          <w:rFonts w:cs="Arial"/>
          <w:color w:val="000000"/>
          <w:sz w:val="22"/>
          <w:szCs w:val="22"/>
        </w:rPr>
        <w:t xml:space="preserve">La meta de Incentivos económicos para la conservación de los bosques andinos está encaminada a la implementación de estrategias que aborden la recuperación y conservación de las coberturas vegetales, vinculando como actores principales a los propietarios de los predios, quienes motivados por beneficios otorgados por el proyecto asumen la responsabilidad de adoptar las estrategias de conservación que de acuerdo </w:t>
      </w:r>
      <w:r w:rsidR="00545041" w:rsidRPr="00F7043C">
        <w:rPr>
          <w:rFonts w:cs="Arial"/>
          <w:color w:val="000000"/>
          <w:sz w:val="22"/>
          <w:szCs w:val="22"/>
        </w:rPr>
        <w:t>sus escenarios</w:t>
      </w:r>
      <w:r w:rsidRPr="00F7043C">
        <w:rPr>
          <w:rFonts w:cs="Arial"/>
          <w:color w:val="000000"/>
          <w:sz w:val="22"/>
          <w:szCs w:val="22"/>
        </w:rPr>
        <w:t xml:space="preserve"> serán seleccionadas. </w:t>
      </w:r>
    </w:p>
    <w:p w14:paraId="0CA87AFE" w14:textId="77777777" w:rsidR="00F0606A" w:rsidRPr="00F7043C" w:rsidRDefault="00F0606A" w:rsidP="00F0606A">
      <w:pPr>
        <w:rPr>
          <w:rFonts w:cs="Arial"/>
          <w:color w:val="000000"/>
          <w:sz w:val="22"/>
          <w:szCs w:val="22"/>
        </w:rPr>
      </w:pPr>
    </w:p>
    <w:p w14:paraId="36832B54" w14:textId="77777777" w:rsidR="00F0606A" w:rsidRPr="00F7043C" w:rsidRDefault="00F0606A" w:rsidP="00F0606A">
      <w:pPr>
        <w:rPr>
          <w:rFonts w:cs="Arial"/>
          <w:color w:val="000000"/>
          <w:sz w:val="22"/>
          <w:szCs w:val="22"/>
          <w:lang w:eastAsia="es-CO"/>
        </w:rPr>
      </w:pPr>
      <w:r w:rsidRPr="00F7043C">
        <w:rPr>
          <w:rFonts w:cs="Arial"/>
          <w:color w:val="000000"/>
          <w:sz w:val="22"/>
          <w:szCs w:val="22"/>
        </w:rPr>
        <w:t xml:space="preserve">Las actividades contempladas para el cumplimiento de la meta son las siguientes: </w:t>
      </w:r>
      <w:r w:rsidRPr="00F7043C">
        <w:rPr>
          <w:rFonts w:cs="Arial"/>
          <w:color w:val="000000"/>
          <w:sz w:val="22"/>
          <w:szCs w:val="22"/>
          <w:lang w:eastAsia="es-CO"/>
        </w:rPr>
        <w:t>     </w:t>
      </w:r>
    </w:p>
    <w:p w14:paraId="6122132D" w14:textId="77777777" w:rsidR="00F0606A" w:rsidRPr="00F7043C" w:rsidRDefault="00F0606A" w:rsidP="00F0606A">
      <w:pPr>
        <w:numPr>
          <w:ilvl w:val="0"/>
          <w:numId w:val="15"/>
        </w:numPr>
        <w:jc w:val="left"/>
        <w:rPr>
          <w:rFonts w:cs="Arial"/>
          <w:color w:val="000000"/>
          <w:sz w:val="22"/>
          <w:szCs w:val="22"/>
          <w:lang w:eastAsia="es-CO"/>
        </w:rPr>
      </w:pPr>
      <w:r w:rsidRPr="00F7043C">
        <w:rPr>
          <w:rFonts w:cs="Arial"/>
          <w:color w:val="000000"/>
          <w:sz w:val="22"/>
          <w:szCs w:val="22"/>
          <w:lang w:eastAsia="es-CO"/>
        </w:rPr>
        <w:t>Priorización y selección de las áreas con potencial para conservación, restauración, rehabilitación bajo el modelo de incentivos a la conservación.</w:t>
      </w:r>
    </w:p>
    <w:p w14:paraId="73468122" w14:textId="77777777" w:rsidR="00F0606A" w:rsidRPr="00F7043C" w:rsidRDefault="00F0606A" w:rsidP="00F0606A">
      <w:pPr>
        <w:numPr>
          <w:ilvl w:val="0"/>
          <w:numId w:val="15"/>
        </w:numPr>
        <w:jc w:val="left"/>
        <w:rPr>
          <w:rFonts w:cs="Arial"/>
          <w:color w:val="000000"/>
          <w:sz w:val="22"/>
          <w:szCs w:val="22"/>
          <w:lang w:eastAsia="es-CO"/>
        </w:rPr>
      </w:pPr>
      <w:r w:rsidRPr="00F7043C">
        <w:rPr>
          <w:rFonts w:cs="Arial"/>
          <w:color w:val="000000"/>
          <w:sz w:val="22"/>
          <w:szCs w:val="22"/>
          <w:lang w:eastAsia="es-CO"/>
        </w:rPr>
        <w:t>Reconocimiento en campo y selección de los predios a vincular en el proceso</w:t>
      </w:r>
    </w:p>
    <w:p w14:paraId="72D4E2BE" w14:textId="77777777" w:rsidR="00F0606A" w:rsidRPr="00F7043C" w:rsidRDefault="00F0606A" w:rsidP="00F0606A">
      <w:pPr>
        <w:numPr>
          <w:ilvl w:val="0"/>
          <w:numId w:val="15"/>
        </w:numPr>
        <w:jc w:val="left"/>
        <w:rPr>
          <w:rFonts w:cs="Arial"/>
          <w:color w:val="000000"/>
          <w:sz w:val="22"/>
          <w:szCs w:val="22"/>
          <w:lang w:eastAsia="es-CO"/>
        </w:rPr>
      </w:pPr>
      <w:r w:rsidRPr="00F7043C">
        <w:rPr>
          <w:rFonts w:cs="Arial"/>
          <w:color w:val="000000"/>
          <w:sz w:val="22"/>
          <w:szCs w:val="22"/>
          <w:lang w:eastAsia="es-CO"/>
        </w:rPr>
        <w:t>Diseño del paquete de incentivos para los predios seleccionados</w:t>
      </w:r>
    </w:p>
    <w:p w14:paraId="6C0B9AB7" w14:textId="77777777" w:rsidR="00F0606A" w:rsidRPr="00F7043C" w:rsidRDefault="00F0606A" w:rsidP="00F0606A">
      <w:pPr>
        <w:numPr>
          <w:ilvl w:val="0"/>
          <w:numId w:val="15"/>
        </w:numPr>
        <w:jc w:val="left"/>
        <w:rPr>
          <w:rFonts w:cs="Arial"/>
          <w:color w:val="000000"/>
          <w:sz w:val="22"/>
          <w:szCs w:val="22"/>
          <w:lang w:eastAsia="es-CO"/>
        </w:rPr>
      </w:pPr>
      <w:r w:rsidRPr="00F7043C">
        <w:rPr>
          <w:rFonts w:cs="Arial"/>
          <w:color w:val="000000"/>
          <w:sz w:val="22"/>
          <w:szCs w:val="22"/>
          <w:lang w:eastAsia="es-CO"/>
        </w:rPr>
        <w:t xml:space="preserve">Implementación de los incentivos </w:t>
      </w:r>
    </w:p>
    <w:p w14:paraId="143B5CE3" w14:textId="77777777" w:rsidR="00F0606A" w:rsidRPr="00F7043C" w:rsidRDefault="00F0606A" w:rsidP="00F0606A">
      <w:pPr>
        <w:numPr>
          <w:ilvl w:val="0"/>
          <w:numId w:val="15"/>
        </w:numPr>
        <w:jc w:val="left"/>
        <w:rPr>
          <w:rFonts w:cs="Arial"/>
          <w:color w:val="000000"/>
          <w:sz w:val="22"/>
          <w:szCs w:val="22"/>
          <w:lang w:eastAsia="es-CO"/>
        </w:rPr>
      </w:pPr>
      <w:r w:rsidRPr="00F7043C">
        <w:rPr>
          <w:rFonts w:cs="Arial"/>
          <w:color w:val="000000"/>
          <w:sz w:val="22"/>
          <w:szCs w:val="22"/>
          <w:lang w:eastAsia="es-CO"/>
        </w:rPr>
        <w:t>Seguimiento y evaluación.</w:t>
      </w:r>
    </w:p>
    <w:p w14:paraId="5F3F23E8" w14:textId="77777777" w:rsidR="001E5B90" w:rsidRPr="00F7043C" w:rsidRDefault="001E5B90" w:rsidP="00853ECC">
      <w:pPr>
        <w:rPr>
          <w:rFonts w:cs="Arial"/>
          <w:b/>
          <w:color w:val="000000"/>
          <w:sz w:val="22"/>
          <w:szCs w:val="22"/>
        </w:rPr>
      </w:pPr>
    </w:p>
    <w:p w14:paraId="0113FFB9" w14:textId="1B1712F6" w:rsidR="00853ECC" w:rsidRPr="00F7043C" w:rsidRDefault="001E5B90" w:rsidP="00853ECC">
      <w:pPr>
        <w:rPr>
          <w:rFonts w:cs="Arial"/>
          <w:b/>
          <w:color w:val="000000"/>
          <w:sz w:val="22"/>
          <w:szCs w:val="22"/>
        </w:rPr>
      </w:pPr>
      <w:r w:rsidRPr="00F7043C">
        <w:rPr>
          <w:rFonts w:cs="Arial"/>
          <w:b/>
          <w:color w:val="000000"/>
          <w:sz w:val="22"/>
          <w:szCs w:val="22"/>
        </w:rPr>
        <w:t>Meta 9</w:t>
      </w:r>
      <w:r w:rsidR="00853ECC" w:rsidRPr="00F7043C">
        <w:rPr>
          <w:rFonts w:cs="Arial"/>
          <w:b/>
          <w:color w:val="000000"/>
          <w:sz w:val="22"/>
          <w:szCs w:val="22"/>
        </w:rPr>
        <w:t xml:space="preserve">. </w:t>
      </w:r>
      <w:r w:rsidRPr="00F7043C">
        <w:rPr>
          <w:rFonts w:cs="Arial"/>
          <w:b/>
          <w:color w:val="000000"/>
          <w:sz w:val="22"/>
          <w:szCs w:val="22"/>
        </w:rPr>
        <w:t>Pagar 100 % compromisos de vigencias anteriores fenecidas</w:t>
      </w:r>
    </w:p>
    <w:p w14:paraId="4467346D" w14:textId="1451727F" w:rsidR="001E1CF6" w:rsidRPr="00F7043C" w:rsidRDefault="001E1CF6" w:rsidP="001E1CF6">
      <w:pPr>
        <w:jc w:val="left"/>
        <w:rPr>
          <w:rFonts w:cs="Arial"/>
          <w:color w:val="000000"/>
          <w:sz w:val="22"/>
          <w:szCs w:val="22"/>
          <w:lang w:eastAsia="es-CO"/>
        </w:rPr>
      </w:pPr>
    </w:p>
    <w:p w14:paraId="13A2253E" w14:textId="56A76E9A" w:rsidR="001E5B90" w:rsidRPr="00F7043C" w:rsidRDefault="001109BF" w:rsidP="001E1CF6">
      <w:pPr>
        <w:jc w:val="left"/>
        <w:rPr>
          <w:rFonts w:cs="Arial"/>
          <w:color w:val="000000"/>
          <w:sz w:val="22"/>
          <w:szCs w:val="22"/>
          <w:lang w:eastAsia="es-CO"/>
        </w:rPr>
      </w:pPr>
      <w:r w:rsidRPr="00F7043C">
        <w:rPr>
          <w:rFonts w:cs="Arial"/>
          <w:color w:val="000000"/>
          <w:sz w:val="22"/>
          <w:szCs w:val="22"/>
          <w:lang w:eastAsia="es-CO"/>
        </w:rPr>
        <w:t xml:space="preserve">En la vigencia </w:t>
      </w:r>
      <w:r w:rsidR="001E5B90" w:rsidRPr="00F7043C">
        <w:rPr>
          <w:rFonts w:cs="Arial"/>
          <w:color w:val="000000"/>
          <w:sz w:val="22"/>
          <w:szCs w:val="22"/>
          <w:lang w:eastAsia="es-CO"/>
        </w:rPr>
        <w:t>2019</w:t>
      </w:r>
      <w:r w:rsidRPr="00F7043C">
        <w:rPr>
          <w:rFonts w:cs="Arial"/>
          <w:color w:val="000000"/>
          <w:sz w:val="22"/>
          <w:szCs w:val="22"/>
          <w:lang w:eastAsia="es-CO"/>
        </w:rPr>
        <w:t xml:space="preserve">, se crea </w:t>
      </w:r>
      <w:r w:rsidR="001E5B90" w:rsidRPr="00F7043C">
        <w:rPr>
          <w:rFonts w:cs="Arial"/>
          <w:color w:val="000000"/>
          <w:sz w:val="22"/>
          <w:szCs w:val="22"/>
          <w:lang w:eastAsia="es-CO"/>
        </w:rPr>
        <w:t>la meta</w:t>
      </w:r>
      <w:r w:rsidRPr="00F7043C">
        <w:rPr>
          <w:rFonts w:cs="Arial"/>
          <w:color w:val="000000"/>
          <w:sz w:val="22"/>
          <w:szCs w:val="22"/>
          <w:lang w:eastAsia="es-CO"/>
        </w:rPr>
        <w:t xml:space="preserve"> No. 9</w:t>
      </w:r>
      <w:r w:rsidR="00CD7575" w:rsidRPr="00F7043C">
        <w:rPr>
          <w:rFonts w:cs="Arial"/>
          <w:color w:val="000000"/>
          <w:sz w:val="22"/>
          <w:szCs w:val="22"/>
          <w:lang w:eastAsia="es-CO"/>
        </w:rPr>
        <w:t xml:space="preserve"> con la finalidad de pagar el</w:t>
      </w:r>
      <w:r w:rsidR="005D3EEF" w:rsidRPr="00F7043C">
        <w:rPr>
          <w:rFonts w:cs="Arial"/>
          <w:color w:val="000000"/>
          <w:sz w:val="22"/>
          <w:szCs w:val="22"/>
          <w:lang w:eastAsia="es-CO"/>
        </w:rPr>
        <w:t xml:space="preserve"> pasivo constituido y relacionado</w:t>
      </w:r>
      <w:r w:rsidR="0003253A" w:rsidRPr="00F7043C">
        <w:rPr>
          <w:rFonts w:cs="Arial"/>
          <w:color w:val="000000"/>
          <w:sz w:val="22"/>
          <w:szCs w:val="22"/>
          <w:lang w:eastAsia="es-CO"/>
        </w:rPr>
        <w:t xml:space="preserve"> </w:t>
      </w:r>
      <w:r w:rsidR="009F7A90" w:rsidRPr="00F7043C">
        <w:rPr>
          <w:rFonts w:cs="Arial"/>
          <w:color w:val="000000"/>
          <w:sz w:val="22"/>
          <w:szCs w:val="22"/>
          <w:lang w:eastAsia="es-CO"/>
        </w:rPr>
        <w:t>a continuación:</w:t>
      </w:r>
    </w:p>
    <w:p w14:paraId="3229A31D" w14:textId="02636A94" w:rsidR="001E5B90" w:rsidRPr="00F7043C" w:rsidRDefault="001E5B90" w:rsidP="001E1CF6">
      <w:pPr>
        <w:jc w:val="left"/>
        <w:rPr>
          <w:rFonts w:cs="Arial"/>
          <w:color w:val="000000"/>
          <w:sz w:val="22"/>
          <w:szCs w:val="22"/>
          <w:lang w:eastAsia="es-CO"/>
        </w:rPr>
      </w:pPr>
    </w:p>
    <w:p w14:paraId="580C2A1B" w14:textId="4AECC895" w:rsidR="001E5B90" w:rsidRPr="00F7043C" w:rsidRDefault="0047030B" w:rsidP="009113C7">
      <w:pPr>
        <w:pStyle w:val="Prrafodelista"/>
        <w:numPr>
          <w:ilvl w:val="0"/>
          <w:numId w:val="25"/>
        </w:numPr>
        <w:jc w:val="left"/>
        <w:rPr>
          <w:rFonts w:cs="Arial"/>
          <w:color w:val="000000"/>
          <w:sz w:val="22"/>
          <w:szCs w:val="22"/>
          <w:lang w:eastAsia="es-CO"/>
        </w:rPr>
      </w:pPr>
      <w:r w:rsidRPr="00F7043C">
        <w:rPr>
          <w:rFonts w:cs="Arial"/>
          <w:color w:val="000000"/>
          <w:sz w:val="22"/>
          <w:szCs w:val="22"/>
          <w:lang w:eastAsia="es-CO"/>
        </w:rPr>
        <w:t xml:space="preserve">Contrato No. </w:t>
      </w:r>
      <w:r w:rsidR="001E5B90" w:rsidRPr="00F7043C">
        <w:rPr>
          <w:rFonts w:cs="Arial"/>
          <w:color w:val="000000"/>
          <w:sz w:val="22"/>
          <w:szCs w:val="22"/>
          <w:lang w:eastAsia="es-CO"/>
        </w:rPr>
        <w:t>92017</w:t>
      </w:r>
      <w:r w:rsidR="009113C7" w:rsidRPr="00F7043C">
        <w:rPr>
          <w:rFonts w:cs="Arial"/>
          <w:color w:val="000000"/>
          <w:sz w:val="22"/>
          <w:szCs w:val="22"/>
          <w:lang w:eastAsia="es-CO"/>
        </w:rPr>
        <w:t>-</w:t>
      </w:r>
      <w:r w:rsidR="009113C7" w:rsidRPr="00F7043C">
        <w:t xml:space="preserve"> </w:t>
      </w:r>
      <w:r w:rsidR="009113C7" w:rsidRPr="00F7043C">
        <w:rPr>
          <w:rFonts w:cs="Arial"/>
          <w:color w:val="000000"/>
          <w:sz w:val="22"/>
          <w:szCs w:val="22"/>
          <w:lang w:eastAsia="es-CO"/>
        </w:rPr>
        <w:t>Ingeniería Strycon S.A.S</w:t>
      </w:r>
    </w:p>
    <w:p w14:paraId="178C5E24" w14:textId="77777777" w:rsidR="001C1286" w:rsidRPr="00F7043C" w:rsidRDefault="00C66585" w:rsidP="008C161B">
      <w:pPr>
        <w:pStyle w:val="Prrafodelista"/>
        <w:ind w:left="720"/>
        <w:rPr>
          <w:rFonts w:cs="Arial"/>
          <w:color w:val="000000"/>
          <w:sz w:val="22"/>
          <w:szCs w:val="22"/>
          <w:lang w:eastAsia="es-CO"/>
        </w:rPr>
      </w:pPr>
      <w:r w:rsidRPr="00F7043C">
        <w:rPr>
          <w:rFonts w:cs="Arial"/>
          <w:color w:val="000000"/>
          <w:sz w:val="22"/>
          <w:szCs w:val="22"/>
          <w:lang w:eastAsia="es-CO"/>
        </w:rPr>
        <w:t>En la vigencia 2017, se contrató el diseño del Plan Estratégico y sus compone</w:t>
      </w:r>
      <w:r w:rsidR="00350496" w:rsidRPr="00F7043C">
        <w:rPr>
          <w:rFonts w:cs="Arial"/>
          <w:color w:val="000000"/>
          <w:sz w:val="22"/>
          <w:szCs w:val="22"/>
          <w:lang w:eastAsia="es-CO"/>
        </w:rPr>
        <w:t xml:space="preserve">ntes para la Serranía El Zuque </w:t>
      </w:r>
      <w:r w:rsidRPr="00F7043C">
        <w:rPr>
          <w:rFonts w:cs="Arial"/>
          <w:color w:val="000000"/>
          <w:sz w:val="22"/>
          <w:szCs w:val="22"/>
          <w:lang w:eastAsia="es-CO"/>
        </w:rPr>
        <w:t>en los Cerros Orientales con el objetivo de contribuir a la consolidación de una zona para el goce y disfrute de la oferta natural de los Cerros Orientales.</w:t>
      </w:r>
      <w:r w:rsidR="001C1286" w:rsidRPr="00F7043C">
        <w:rPr>
          <w:rFonts w:cs="Arial"/>
          <w:color w:val="000000"/>
          <w:sz w:val="22"/>
          <w:szCs w:val="22"/>
          <w:lang w:eastAsia="es-CO"/>
        </w:rPr>
        <w:t xml:space="preserve"> </w:t>
      </w:r>
    </w:p>
    <w:p w14:paraId="647B55BE" w14:textId="77777777" w:rsidR="001C1286" w:rsidRPr="00F7043C" w:rsidRDefault="001C1286" w:rsidP="008C161B">
      <w:pPr>
        <w:pStyle w:val="Prrafodelista"/>
        <w:ind w:left="720"/>
        <w:rPr>
          <w:rFonts w:cs="Arial"/>
          <w:color w:val="000000"/>
          <w:sz w:val="22"/>
          <w:szCs w:val="22"/>
          <w:lang w:eastAsia="es-CO"/>
        </w:rPr>
      </w:pPr>
    </w:p>
    <w:p w14:paraId="4E82A390" w14:textId="6EE45CCD" w:rsidR="00C66585" w:rsidRPr="00F7043C" w:rsidRDefault="00A32B83" w:rsidP="008C161B">
      <w:pPr>
        <w:pStyle w:val="Prrafodelista"/>
        <w:ind w:left="720"/>
        <w:rPr>
          <w:rFonts w:cs="Arial"/>
          <w:color w:val="000000"/>
          <w:sz w:val="22"/>
          <w:szCs w:val="22"/>
          <w:lang w:eastAsia="es-CO"/>
        </w:rPr>
      </w:pPr>
      <w:r w:rsidRPr="00F7043C">
        <w:rPr>
          <w:rFonts w:cs="Arial"/>
          <w:color w:val="000000"/>
          <w:sz w:val="22"/>
          <w:szCs w:val="22"/>
          <w:lang w:eastAsia="es-CO"/>
        </w:rPr>
        <w:t xml:space="preserve">Es de precisar que el contrato en mención </w:t>
      </w:r>
      <w:r w:rsidR="001C1286" w:rsidRPr="00F7043C">
        <w:rPr>
          <w:rFonts w:cs="Arial"/>
          <w:color w:val="000000"/>
          <w:sz w:val="22"/>
          <w:szCs w:val="22"/>
          <w:lang w:eastAsia="es-CO"/>
        </w:rPr>
        <w:t xml:space="preserve">inicia su ejecución en enero de 2019; allí se recibirá como producto </w:t>
      </w:r>
      <w:r w:rsidR="00C66585" w:rsidRPr="00F7043C">
        <w:rPr>
          <w:rFonts w:cs="Arial"/>
          <w:color w:val="000000"/>
          <w:sz w:val="22"/>
          <w:szCs w:val="22"/>
          <w:lang w:eastAsia="es-CO"/>
        </w:rPr>
        <w:t xml:space="preserve">los diseños detallados relacionados </w:t>
      </w:r>
      <w:r w:rsidR="00286188" w:rsidRPr="00F7043C">
        <w:rPr>
          <w:rFonts w:cs="Arial"/>
          <w:color w:val="000000"/>
          <w:sz w:val="22"/>
          <w:szCs w:val="22"/>
          <w:lang w:eastAsia="es-CO"/>
        </w:rPr>
        <w:t xml:space="preserve">con </w:t>
      </w:r>
      <w:r w:rsidR="0047030B" w:rsidRPr="00F7043C">
        <w:rPr>
          <w:rFonts w:cs="Arial"/>
          <w:color w:val="000000"/>
          <w:sz w:val="22"/>
          <w:szCs w:val="22"/>
          <w:lang w:eastAsia="es-CO"/>
        </w:rPr>
        <w:t>el</w:t>
      </w:r>
      <w:r w:rsidR="00C66585" w:rsidRPr="00F7043C">
        <w:rPr>
          <w:rFonts w:cs="Arial"/>
          <w:color w:val="000000"/>
          <w:sz w:val="22"/>
          <w:szCs w:val="22"/>
          <w:lang w:eastAsia="es-CO"/>
        </w:rPr>
        <w:t xml:space="preserve"> Plan Estratégico, a fin de cumplir con las normas y reglamentaciones establecidas en dichas áreas y garantizar que las obras a contratar cumplirán con los objetivos propuestos por la entidad en cuanto a seguridad, operatividad, costos y protección del entorno.</w:t>
      </w:r>
    </w:p>
    <w:p w14:paraId="6B5EC1B3" w14:textId="2D39DED9" w:rsidR="008C161B" w:rsidRPr="00F7043C" w:rsidRDefault="008C161B" w:rsidP="008C161B">
      <w:pPr>
        <w:pStyle w:val="Prrafodelista"/>
        <w:ind w:left="720"/>
        <w:rPr>
          <w:rFonts w:cs="Arial"/>
          <w:color w:val="000000"/>
          <w:sz w:val="22"/>
          <w:szCs w:val="22"/>
          <w:lang w:eastAsia="es-CO"/>
        </w:rPr>
      </w:pPr>
    </w:p>
    <w:p w14:paraId="2026F730" w14:textId="73BDC213" w:rsidR="008C161B" w:rsidRPr="008C161B" w:rsidRDefault="008C161B" w:rsidP="008C161B">
      <w:pPr>
        <w:pStyle w:val="Prrafodelista"/>
        <w:ind w:left="720"/>
        <w:rPr>
          <w:rFonts w:cs="Arial"/>
          <w:color w:val="000000"/>
          <w:sz w:val="22"/>
          <w:szCs w:val="22"/>
          <w:lang w:eastAsia="es-CO"/>
        </w:rPr>
      </w:pPr>
      <w:r w:rsidRPr="00F7043C">
        <w:rPr>
          <w:rFonts w:cs="Arial"/>
          <w:color w:val="000000"/>
          <w:sz w:val="22"/>
          <w:szCs w:val="22"/>
          <w:lang w:eastAsia="es-CO"/>
        </w:rPr>
        <w:t xml:space="preserve">Así, se realizarán los pagos en la vigencia 2019 </w:t>
      </w:r>
      <w:r w:rsidR="001C1286" w:rsidRPr="00F7043C">
        <w:rPr>
          <w:rFonts w:cs="Arial"/>
          <w:color w:val="000000"/>
          <w:sz w:val="22"/>
          <w:szCs w:val="22"/>
          <w:lang w:eastAsia="es-CO"/>
        </w:rPr>
        <w:t>de acuerdo con</w:t>
      </w:r>
      <w:r w:rsidRPr="00F7043C">
        <w:rPr>
          <w:rFonts w:cs="Arial"/>
          <w:color w:val="000000"/>
          <w:sz w:val="22"/>
          <w:szCs w:val="22"/>
          <w:lang w:eastAsia="es-CO"/>
        </w:rPr>
        <w:t xml:space="preserve"> lo estipulado en el contrato.</w:t>
      </w:r>
    </w:p>
    <w:p w14:paraId="7AD83149" w14:textId="77777777" w:rsidR="009113C7" w:rsidRDefault="009113C7" w:rsidP="009113C7">
      <w:pPr>
        <w:pStyle w:val="Prrafodelista"/>
        <w:ind w:left="720"/>
        <w:jc w:val="left"/>
        <w:rPr>
          <w:rFonts w:cs="Arial"/>
          <w:color w:val="000000"/>
          <w:sz w:val="22"/>
          <w:szCs w:val="22"/>
          <w:lang w:eastAsia="es-CO"/>
        </w:rPr>
      </w:pPr>
    </w:p>
    <w:p w14:paraId="465309C5" w14:textId="77777777" w:rsidR="00144354" w:rsidRPr="00002B9F" w:rsidRDefault="00D25877" w:rsidP="001E1CF6">
      <w:pPr>
        <w:pStyle w:val="Ttulo1"/>
        <w:numPr>
          <w:ilvl w:val="0"/>
          <w:numId w:val="1"/>
        </w:numPr>
        <w:spacing w:before="0" w:after="0"/>
        <w:ind w:left="0" w:firstLine="0"/>
        <w:jc w:val="left"/>
        <w:rPr>
          <w:bCs w:val="0"/>
          <w:color w:val="000000"/>
          <w:sz w:val="22"/>
          <w:szCs w:val="22"/>
        </w:rPr>
      </w:pPr>
      <w:r w:rsidRPr="00002B9F">
        <w:rPr>
          <w:bCs w:val="0"/>
          <w:color w:val="000000"/>
          <w:sz w:val="22"/>
          <w:szCs w:val="22"/>
        </w:rPr>
        <w:t>DESCRIPCIÓN DE LOS PRINCIPALES BENEFICIOS DEL PROYECTO</w:t>
      </w:r>
      <w:r w:rsidR="008D70F0" w:rsidRPr="00002B9F">
        <w:rPr>
          <w:bCs w:val="0"/>
          <w:color w:val="000000"/>
          <w:sz w:val="22"/>
          <w:szCs w:val="22"/>
        </w:rPr>
        <w:t xml:space="preserve"> </w:t>
      </w:r>
    </w:p>
    <w:p w14:paraId="7AAAB20A" w14:textId="77777777" w:rsidR="001E1CF6" w:rsidRPr="00002B9F" w:rsidRDefault="001E1CF6" w:rsidP="001E1CF6">
      <w:pPr>
        <w:rPr>
          <w:rFonts w:cs="Arial"/>
          <w:bCs/>
          <w:color w:val="000000"/>
          <w:kern w:val="32"/>
          <w:sz w:val="22"/>
          <w:szCs w:val="22"/>
        </w:rPr>
      </w:pPr>
    </w:p>
    <w:p w14:paraId="017D23EC" w14:textId="40BDC4FF" w:rsidR="00A3652C" w:rsidRPr="00002B9F" w:rsidRDefault="00A74D2F" w:rsidP="001E1CF6">
      <w:pPr>
        <w:rPr>
          <w:rFonts w:cs="Arial"/>
          <w:bCs/>
          <w:color w:val="000000"/>
          <w:kern w:val="32"/>
          <w:sz w:val="22"/>
          <w:szCs w:val="22"/>
        </w:rPr>
      </w:pPr>
      <w:r w:rsidRPr="00002B9F">
        <w:rPr>
          <w:rFonts w:cs="Arial"/>
          <w:bCs/>
          <w:color w:val="000000"/>
          <w:kern w:val="32"/>
          <w:sz w:val="22"/>
          <w:szCs w:val="22"/>
        </w:rPr>
        <w:t xml:space="preserve">El proyecto implementa </w:t>
      </w:r>
      <w:r w:rsidR="00A3652C" w:rsidRPr="00002B9F">
        <w:rPr>
          <w:rFonts w:cs="Arial"/>
          <w:bCs/>
          <w:color w:val="000000"/>
          <w:kern w:val="32"/>
          <w:sz w:val="22"/>
          <w:szCs w:val="22"/>
        </w:rPr>
        <w:t xml:space="preserve">las acciones </w:t>
      </w:r>
      <w:r w:rsidRPr="00002B9F">
        <w:rPr>
          <w:rFonts w:cs="Arial"/>
          <w:bCs/>
          <w:color w:val="000000"/>
          <w:kern w:val="32"/>
          <w:sz w:val="22"/>
          <w:szCs w:val="22"/>
        </w:rPr>
        <w:t xml:space="preserve">orientadas al restablecimiento de las condiciones ambientales de los </w:t>
      </w:r>
      <w:r w:rsidR="00797663" w:rsidRPr="00002B9F">
        <w:rPr>
          <w:rFonts w:cs="Arial"/>
          <w:bCs/>
          <w:color w:val="000000"/>
          <w:kern w:val="32"/>
          <w:sz w:val="22"/>
          <w:szCs w:val="22"/>
        </w:rPr>
        <w:t>Cerros Orientales</w:t>
      </w:r>
      <w:r w:rsidRPr="00002B9F">
        <w:rPr>
          <w:rFonts w:cs="Arial"/>
          <w:bCs/>
          <w:color w:val="000000"/>
          <w:kern w:val="32"/>
          <w:sz w:val="22"/>
          <w:szCs w:val="22"/>
        </w:rPr>
        <w:t xml:space="preserve"> </w:t>
      </w:r>
      <w:r w:rsidR="00A3652C" w:rsidRPr="00002B9F">
        <w:rPr>
          <w:rFonts w:cs="Arial"/>
          <w:bCs/>
          <w:color w:val="000000"/>
          <w:kern w:val="32"/>
          <w:sz w:val="22"/>
          <w:szCs w:val="22"/>
        </w:rPr>
        <w:t>necesarias para da</w:t>
      </w:r>
      <w:r w:rsidR="00E97518">
        <w:rPr>
          <w:rFonts w:cs="Arial"/>
          <w:bCs/>
          <w:color w:val="000000"/>
          <w:kern w:val="32"/>
          <w:sz w:val="22"/>
          <w:szCs w:val="22"/>
        </w:rPr>
        <w:t>r</w:t>
      </w:r>
      <w:r w:rsidR="00A3652C" w:rsidRPr="00002B9F">
        <w:rPr>
          <w:rFonts w:cs="Arial"/>
          <w:bCs/>
          <w:color w:val="000000"/>
          <w:kern w:val="32"/>
          <w:sz w:val="22"/>
          <w:szCs w:val="22"/>
        </w:rPr>
        <w:t xml:space="preserve"> cumplimiento </w:t>
      </w:r>
      <w:r w:rsidRPr="00002B9F">
        <w:rPr>
          <w:rFonts w:cs="Arial"/>
          <w:bCs/>
          <w:color w:val="000000"/>
          <w:kern w:val="32"/>
          <w:sz w:val="22"/>
          <w:szCs w:val="22"/>
        </w:rPr>
        <w:t>en un 60% de</w:t>
      </w:r>
      <w:r w:rsidR="00A3652C" w:rsidRPr="00002B9F">
        <w:rPr>
          <w:rFonts w:cs="Arial"/>
          <w:bCs/>
          <w:color w:val="000000"/>
          <w:kern w:val="32"/>
          <w:sz w:val="22"/>
          <w:szCs w:val="22"/>
        </w:rPr>
        <w:t xml:space="preserve"> la Sentencia del </w:t>
      </w:r>
      <w:r w:rsidRPr="00002B9F">
        <w:rPr>
          <w:rFonts w:cs="Arial"/>
          <w:bCs/>
          <w:color w:val="000000"/>
          <w:kern w:val="32"/>
          <w:sz w:val="22"/>
          <w:szCs w:val="22"/>
        </w:rPr>
        <w:t>C</w:t>
      </w:r>
      <w:r w:rsidR="00A3652C" w:rsidRPr="00002B9F">
        <w:rPr>
          <w:rFonts w:cs="Arial"/>
          <w:bCs/>
          <w:color w:val="000000"/>
          <w:kern w:val="32"/>
          <w:sz w:val="22"/>
          <w:szCs w:val="22"/>
        </w:rPr>
        <w:t>onse</w:t>
      </w:r>
      <w:r w:rsidRPr="00002B9F">
        <w:rPr>
          <w:rFonts w:cs="Arial"/>
          <w:bCs/>
          <w:color w:val="000000"/>
          <w:kern w:val="32"/>
          <w:sz w:val="22"/>
          <w:szCs w:val="22"/>
        </w:rPr>
        <w:t>jo de Estado</w:t>
      </w:r>
      <w:r w:rsidR="00A3652C" w:rsidRPr="00002B9F">
        <w:rPr>
          <w:rFonts w:cs="Arial"/>
          <w:bCs/>
          <w:color w:val="000000"/>
          <w:kern w:val="32"/>
          <w:sz w:val="22"/>
          <w:szCs w:val="22"/>
        </w:rPr>
        <w:t>, reduciendo el riesgo a que el Distrito incurra en desacato</w:t>
      </w:r>
      <w:r w:rsidRPr="00002B9F">
        <w:rPr>
          <w:rFonts w:cs="Arial"/>
          <w:bCs/>
          <w:color w:val="000000"/>
          <w:kern w:val="32"/>
          <w:sz w:val="22"/>
          <w:szCs w:val="22"/>
        </w:rPr>
        <w:t xml:space="preserve"> y restableciendo los derechos vulnerados de las personas que conviven con los Cerros.</w:t>
      </w:r>
    </w:p>
    <w:p w14:paraId="38D7B2A2" w14:textId="77777777" w:rsidR="001E1CF6" w:rsidRPr="00002B9F" w:rsidRDefault="001E1CF6" w:rsidP="001E1CF6">
      <w:pPr>
        <w:rPr>
          <w:rFonts w:cs="Arial"/>
          <w:bCs/>
          <w:color w:val="000000"/>
          <w:kern w:val="32"/>
          <w:sz w:val="22"/>
          <w:szCs w:val="22"/>
        </w:rPr>
      </w:pPr>
    </w:p>
    <w:p w14:paraId="45ECB689" w14:textId="77777777" w:rsidR="00A74D2F" w:rsidRPr="00002B9F" w:rsidRDefault="00A74D2F" w:rsidP="001E1CF6">
      <w:pPr>
        <w:rPr>
          <w:rFonts w:cs="Arial"/>
          <w:bCs/>
          <w:color w:val="000000"/>
          <w:kern w:val="32"/>
          <w:sz w:val="22"/>
          <w:szCs w:val="22"/>
        </w:rPr>
      </w:pPr>
      <w:r w:rsidRPr="00002B9F">
        <w:rPr>
          <w:rFonts w:cs="Arial"/>
          <w:bCs/>
          <w:color w:val="000000"/>
          <w:kern w:val="32"/>
          <w:sz w:val="22"/>
          <w:szCs w:val="22"/>
        </w:rPr>
        <w:lastRenderedPageBreak/>
        <w:t>Entre los principales beneficios sobresale la habilitación de cerca de 80 hectáreas como espacio de uso público para disfrute de la comunidad, incluyendo en ello senderos, áreas para la contemplación del paisaje y otras de valor ambiental y para el desarrollo científico.</w:t>
      </w:r>
    </w:p>
    <w:p w14:paraId="2523883A" w14:textId="77777777" w:rsidR="001E1CF6" w:rsidRPr="00002B9F" w:rsidRDefault="001E1CF6" w:rsidP="001E1CF6">
      <w:pPr>
        <w:rPr>
          <w:rFonts w:cs="Arial"/>
          <w:bCs/>
          <w:color w:val="000000"/>
          <w:kern w:val="32"/>
          <w:sz w:val="22"/>
          <w:szCs w:val="22"/>
        </w:rPr>
      </w:pPr>
    </w:p>
    <w:p w14:paraId="5F2DE678" w14:textId="77777777" w:rsidR="00A74D2F" w:rsidRPr="00002B9F" w:rsidRDefault="00A74D2F" w:rsidP="001E1CF6">
      <w:pPr>
        <w:rPr>
          <w:rFonts w:cs="Arial"/>
          <w:bCs/>
          <w:color w:val="000000"/>
          <w:kern w:val="32"/>
          <w:sz w:val="22"/>
          <w:szCs w:val="22"/>
        </w:rPr>
      </w:pPr>
      <w:r w:rsidRPr="00002B9F">
        <w:rPr>
          <w:rFonts w:cs="Arial"/>
          <w:bCs/>
          <w:color w:val="000000"/>
          <w:kern w:val="32"/>
          <w:sz w:val="22"/>
          <w:szCs w:val="22"/>
        </w:rPr>
        <w:t xml:space="preserve">Hace partícipe a la comunidad en el proceso de recuperación y protección de los ecosistemas presentes en los </w:t>
      </w:r>
      <w:r w:rsidR="00797663" w:rsidRPr="00002B9F">
        <w:rPr>
          <w:rFonts w:cs="Arial"/>
          <w:bCs/>
          <w:color w:val="000000"/>
          <w:kern w:val="32"/>
          <w:sz w:val="22"/>
          <w:szCs w:val="22"/>
        </w:rPr>
        <w:t>Cerros Orientales</w:t>
      </w:r>
      <w:r w:rsidRPr="00002B9F">
        <w:rPr>
          <w:rFonts w:cs="Arial"/>
          <w:bCs/>
          <w:color w:val="000000"/>
          <w:kern w:val="32"/>
          <w:sz w:val="22"/>
          <w:szCs w:val="22"/>
        </w:rPr>
        <w:t xml:space="preserve"> motivando en los vinculados una actitud de corresponsabilidad, y generando el desarrollo de alternativas </w:t>
      </w:r>
      <w:r w:rsidR="00A3652C" w:rsidRPr="00002B9F">
        <w:rPr>
          <w:rFonts w:cs="Arial"/>
          <w:bCs/>
          <w:color w:val="000000"/>
          <w:kern w:val="32"/>
          <w:sz w:val="22"/>
          <w:szCs w:val="22"/>
        </w:rPr>
        <w:t>económicas</w:t>
      </w:r>
      <w:r w:rsidRPr="00002B9F">
        <w:rPr>
          <w:rFonts w:cs="Arial"/>
          <w:bCs/>
          <w:color w:val="000000"/>
          <w:kern w:val="32"/>
          <w:sz w:val="22"/>
          <w:szCs w:val="22"/>
        </w:rPr>
        <w:t xml:space="preserve"> que desarrollen </w:t>
      </w:r>
      <w:r w:rsidR="00A3652C" w:rsidRPr="00002B9F">
        <w:rPr>
          <w:rFonts w:cs="Arial"/>
          <w:bCs/>
          <w:color w:val="000000"/>
          <w:kern w:val="32"/>
          <w:sz w:val="22"/>
          <w:szCs w:val="22"/>
        </w:rPr>
        <w:t>oportunidad</w:t>
      </w:r>
      <w:r w:rsidRPr="00002B9F">
        <w:rPr>
          <w:rFonts w:cs="Arial"/>
          <w:bCs/>
          <w:color w:val="000000"/>
          <w:kern w:val="32"/>
          <w:sz w:val="22"/>
          <w:szCs w:val="22"/>
        </w:rPr>
        <w:t>es</w:t>
      </w:r>
      <w:r w:rsidR="00A3652C" w:rsidRPr="00002B9F">
        <w:rPr>
          <w:rFonts w:cs="Arial"/>
          <w:bCs/>
          <w:color w:val="000000"/>
          <w:kern w:val="32"/>
          <w:sz w:val="22"/>
          <w:szCs w:val="22"/>
        </w:rPr>
        <w:t xml:space="preserve"> de subsistencia en un área</w:t>
      </w:r>
      <w:r w:rsidRPr="00002B9F">
        <w:rPr>
          <w:rFonts w:cs="Arial"/>
          <w:bCs/>
          <w:color w:val="000000"/>
          <w:kern w:val="32"/>
          <w:sz w:val="22"/>
          <w:szCs w:val="22"/>
        </w:rPr>
        <w:t xml:space="preserve"> en donde </w:t>
      </w:r>
      <w:r w:rsidR="00A3652C" w:rsidRPr="00002B9F">
        <w:rPr>
          <w:rFonts w:cs="Arial"/>
          <w:bCs/>
          <w:color w:val="000000"/>
          <w:kern w:val="32"/>
          <w:sz w:val="22"/>
          <w:szCs w:val="22"/>
        </w:rPr>
        <w:t>de otra forma debieran ser desplazados o in</w:t>
      </w:r>
      <w:r w:rsidRPr="00002B9F">
        <w:rPr>
          <w:rFonts w:cs="Arial"/>
          <w:bCs/>
          <w:color w:val="000000"/>
          <w:kern w:val="32"/>
          <w:sz w:val="22"/>
          <w:szCs w:val="22"/>
        </w:rPr>
        <w:t xml:space="preserve">currir </w:t>
      </w:r>
      <w:r w:rsidR="00A3652C" w:rsidRPr="00002B9F">
        <w:rPr>
          <w:rFonts w:cs="Arial"/>
          <w:bCs/>
          <w:color w:val="000000"/>
          <w:kern w:val="32"/>
          <w:sz w:val="22"/>
          <w:szCs w:val="22"/>
        </w:rPr>
        <w:t xml:space="preserve">en </w:t>
      </w:r>
      <w:r w:rsidRPr="00002B9F">
        <w:rPr>
          <w:rFonts w:cs="Arial"/>
          <w:bCs/>
          <w:color w:val="000000"/>
          <w:kern w:val="32"/>
          <w:sz w:val="22"/>
          <w:szCs w:val="22"/>
        </w:rPr>
        <w:t xml:space="preserve">actividades que van den contra de la conservación de los valores ambientales de los </w:t>
      </w:r>
      <w:r w:rsidR="00797663" w:rsidRPr="00002B9F">
        <w:rPr>
          <w:rFonts w:cs="Arial"/>
          <w:bCs/>
          <w:color w:val="000000"/>
          <w:kern w:val="32"/>
          <w:sz w:val="22"/>
          <w:szCs w:val="22"/>
        </w:rPr>
        <w:t>Cerros Orientales</w:t>
      </w:r>
      <w:r w:rsidRPr="00002B9F">
        <w:rPr>
          <w:rFonts w:cs="Arial"/>
          <w:bCs/>
          <w:color w:val="000000"/>
          <w:kern w:val="32"/>
          <w:sz w:val="22"/>
          <w:szCs w:val="22"/>
        </w:rPr>
        <w:t>.</w:t>
      </w:r>
    </w:p>
    <w:p w14:paraId="7EEF7BC8" w14:textId="77777777" w:rsidR="001E1CF6" w:rsidRPr="00002B9F" w:rsidRDefault="001E1CF6" w:rsidP="001E1CF6">
      <w:pPr>
        <w:rPr>
          <w:rFonts w:cs="Arial"/>
          <w:bCs/>
          <w:color w:val="000000"/>
          <w:kern w:val="32"/>
          <w:sz w:val="22"/>
          <w:szCs w:val="22"/>
        </w:rPr>
      </w:pPr>
    </w:p>
    <w:p w14:paraId="446CA0F7" w14:textId="77777777" w:rsidR="00A3652C" w:rsidRPr="00002B9F" w:rsidRDefault="00A74D2F" w:rsidP="001E1CF6">
      <w:pPr>
        <w:rPr>
          <w:rFonts w:cs="Arial"/>
          <w:bCs/>
          <w:color w:val="000000"/>
          <w:kern w:val="32"/>
          <w:sz w:val="22"/>
          <w:szCs w:val="22"/>
        </w:rPr>
      </w:pPr>
      <w:r w:rsidRPr="00002B9F">
        <w:rPr>
          <w:rFonts w:cs="Arial"/>
          <w:bCs/>
          <w:color w:val="000000"/>
          <w:kern w:val="32"/>
          <w:sz w:val="22"/>
          <w:szCs w:val="22"/>
        </w:rPr>
        <w:t xml:space="preserve">Se </w:t>
      </w:r>
      <w:r w:rsidR="00A3652C" w:rsidRPr="00002B9F">
        <w:rPr>
          <w:rFonts w:cs="Arial"/>
          <w:bCs/>
          <w:color w:val="000000"/>
          <w:kern w:val="32"/>
          <w:sz w:val="22"/>
          <w:szCs w:val="22"/>
        </w:rPr>
        <w:t xml:space="preserve">garantiza el manejo </w:t>
      </w:r>
      <w:r w:rsidR="00C86B1F" w:rsidRPr="00002B9F">
        <w:rPr>
          <w:rFonts w:cs="Arial"/>
          <w:bCs/>
          <w:color w:val="000000"/>
          <w:kern w:val="32"/>
          <w:sz w:val="22"/>
          <w:szCs w:val="22"/>
        </w:rPr>
        <w:t>de</w:t>
      </w:r>
      <w:r w:rsidR="00A3652C" w:rsidRPr="00002B9F">
        <w:rPr>
          <w:rFonts w:cs="Arial"/>
          <w:bCs/>
          <w:color w:val="000000"/>
          <w:kern w:val="32"/>
          <w:sz w:val="22"/>
          <w:szCs w:val="22"/>
        </w:rPr>
        <w:t xml:space="preserve"> 200 hectáreas de coberturas boscosas que hacen parte de ecosi</w:t>
      </w:r>
      <w:r w:rsidR="00C86B1F" w:rsidRPr="00002B9F">
        <w:rPr>
          <w:rFonts w:cs="Arial"/>
          <w:bCs/>
          <w:color w:val="000000"/>
          <w:kern w:val="32"/>
          <w:sz w:val="22"/>
          <w:szCs w:val="22"/>
        </w:rPr>
        <w:t>s</w:t>
      </w:r>
      <w:r w:rsidR="00A3652C" w:rsidRPr="00002B9F">
        <w:rPr>
          <w:rFonts w:cs="Arial"/>
          <w:bCs/>
          <w:color w:val="000000"/>
          <w:kern w:val="32"/>
          <w:sz w:val="22"/>
          <w:szCs w:val="22"/>
        </w:rPr>
        <w:t>temas estratégicos en el corredor ambie</w:t>
      </w:r>
      <w:r w:rsidR="00C86B1F" w:rsidRPr="00002B9F">
        <w:rPr>
          <w:rFonts w:cs="Arial"/>
          <w:bCs/>
          <w:color w:val="000000"/>
          <w:kern w:val="32"/>
          <w:sz w:val="22"/>
          <w:szCs w:val="22"/>
        </w:rPr>
        <w:t>n</w:t>
      </w:r>
      <w:r w:rsidR="00A3652C" w:rsidRPr="00002B9F">
        <w:rPr>
          <w:rFonts w:cs="Arial"/>
          <w:bCs/>
          <w:color w:val="000000"/>
          <w:kern w:val="32"/>
          <w:sz w:val="22"/>
          <w:szCs w:val="22"/>
        </w:rPr>
        <w:t>tal</w:t>
      </w:r>
      <w:r w:rsidR="00C86B1F" w:rsidRPr="00002B9F">
        <w:rPr>
          <w:rFonts w:cs="Arial"/>
          <w:bCs/>
          <w:color w:val="000000"/>
          <w:kern w:val="32"/>
          <w:sz w:val="22"/>
          <w:szCs w:val="22"/>
        </w:rPr>
        <w:t xml:space="preserve"> y</w:t>
      </w:r>
      <w:r w:rsidR="00A3652C" w:rsidRPr="00002B9F">
        <w:rPr>
          <w:rFonts w:cs="Arial"/>
          <w:bCs/>
          <w:color w:val="000000"/>
          <w:kern w:val="32"/>
          <w:sz w:val="22"/>
          <w:szCs w:val="22"/>
        </w:rPr>
        <w:t xml:space="preserve"> ecológico </w:t>
      </w:r>
      <w:r w:rsidR="00C86B1F" w:rsidRPr="00002B9F">
        <w:rPr>
          <w:rFonts w:cs="Arial"/>
          <w:bCs/>
          <w:color w:val="000000"/>
          <w:kern w:val="32"/>
          <w:sz w:val="22"/>
          <w:szCs w:val="22"/>
        </w:rPr>
        <w:t xml:space="preserve">que conforman </w:t>
      </w:r>
      <w:r w:rsidR="00A3652C" w:rsidRPr="00002B9F">
        <w:rPr>
          <w:rFonts w:cs="Arial"/>
          <w:bCs/>
          <w:color w:val="000000"/>
          <w:kern w:val="32"/>
          <w:sz w:val="22"/>
          <w:szCs w:val="22"/>
        </w:rPr>
        <w:t xml:space="preserve">los </w:t>
      </w:r>
      <w:r w:rsidR="00797663" w:rsidRPr="00002B9F">
        <w:rPr>
          <w:rFonts w:cs="Arial"/>
          <w:bCs/>
          <w:color w:val="000000"/>
          <w:kern w:val="32"/>
          <w:sz w:val="22"/>
          <w:szCs w:val="22"/>
        </w:rPr>
        <w:t>Cerros Orientales</w:t>
      </w:r>
      <w:r w:rsidR="00C86B1F" w:rsidRPr="00002B9F">
        <w:rPr>
          <w:rFonts w:cs="Arial"/>
          <w:bCs/>
          <w:color w:val="000000"/>
          <w:kern w:val="32"/>
          <w:sz w:val="22"/>
          <w:szCs w:val="22"/>
        </w:rPr>
        <w:t xml:space="preserve">, recuperando y protegiendo propiedades, valores y servicios ecosistémicos que influyen en una mejor calidad de vida de los bogotanos y en general de la región. </w:t>
      </w:r>
    </w:p>
    <w:p w14:paraId="16680092" w14:textId="77777777" w:rsidR="00E876BE" w:rsidRPr="00002B9F" w:rsidRDefault="00E876BE" w:rsidP="001E1CF6">
      <w:pPr>
        <w:rPr>
          <w:rFonts w:cs="Arial"/>
          <w:bCs/>
          <w:color w:val="000000"/>
          <w:kern w:val="32"/>
          <w:sz w:val="22"/>
          <w:szCs w:val="22"/>
        </w:rPr>
      </w:pPr>
    </w:p>
    <w:p w14:paraId="2EEA968A" w14:textId="77777777" w:rsidR="00B466ED" w:rsidRPr="00002B9F" w:rsidRDefault="00144354" w:rsidP="00222599">
      <w:pPr>
        <w:pStyle w:val="Ttulo1"/>
        <w:numPr>
          <w:ilvl w:val="0"/>
          <w:numId w:val="1"/>
        </w:numPr>
        <w:spacing w:before="360" w:after="240"/>
        <w:ind w:left="0" w:firstLine="0"/>
        <w:jc w:val="left"/>
        <w:rPr>
          <w:bCs w:val="0"/>
          <w:color w:val="000000"/>
          <w:sz w:val="22"/>
          <w:szCs w:val="22"/>
        </w:rPr>
      </w:pPr>
      <w:r w:rsidRPr="00002B9F">
        <w:rPr>
          <w:bCs w:val="0"/>
          <w:color w:val="000000"/>
          <w:sz w:val="22"/>
          <w:szCs w:val="22"/>
        </w:rPr>
        <w:t>COSTOS DEL PROYECTO</w:t>
      </w:r>
      <w:r w:rsidR="008D70F0" w:rsidRPr="00002B9F">
        <w:rPr>
          <w:bCs w:val="0"/>
          <w:color w:val="000000"/>
          <w:sz w:val="22"/>
          <w:szCs w:val="22"/>
        </w:rPr>
        <w:t xml:space="preserve"> </w:t>
      </w:r>
    </w:p>
    <w:tbl>
      <w:tblPr>
        <w:tblW w:w="8505" w:type="dxa"/>
        <w:jc w:val="center"/>
        <w:tblCellMar>
          <w:left w:w="70" w:type="dxa"/>
          <w:right w:w="70" w:type="dxa"/>
        </w:tblCellMar>
        <w:tblLook w:val="04A0" w:firstRow="1" w:lastRow="0" w:firstColumn="1" w:lastColumn="0" w:noHBand="0" w:noVBand="1"/>
      </w:tblPr>
      <w:tblGrid>
        <w:gridCol w:w="3540"/>
        <w:gridCol w:w="713"/>
        <w:gridCol w:w="709"/>
        <w:gridCol w:w="784"/>
        <w:gridCol w:w="917"/>
        <w:gridCol w:w="850"/>
        <w:gridCol w:w="992"/>
      </w:tblGrid>
      <w:tr w:rsidR="00805591" w:rsidRPr="00805591" w14:paraId="1BDA33C7" w14:textId="77777777" w:rsidTr="00805591">
        <w:trPr>
          <w:trHeight w:val="315"/>
          <w:jc w:val="center"/>
        </w:trPr>
        <w:tc>
          <w:tcPr>
            <w:tcW w:w="3540" w:type="dxa"/>
            <w:tcBorders>
              <w:top w:val="single" w:sz="8" w:space="0" w:color="auto"/>
              <w:left w:val="single" w:sz="8" w:space="0" w:color="auto"/>
              <w:bottom w:val="single" w:sz="8" w:space="0" w:color="auto"/>
              <w:right w:val="single" w:sz="8" w:space="0" w:color="auto"/>
            </w:tcBorders>
            <w:shd w:val="clear" w:color="000000" w:fill="4472C4"/>
            <w:vAlign w:val="center"/>
            <w:hideMark/>
          </w:tcPr>
          <w:p w14:paraId="7A028670"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Línea de acción</w:t>
            </w:r>
          </w:p>
        </w:tc>
        <w:tc>
          <w:tcPr>
            <w:tcW w:w="713" w:type="dxa"/>
            <w:tcBorders>
              <w:top w:val="single" w:sz="8" w:space="0" w:color="auto"/>
              <w:left w:val="nil"/>
              <w:bottom w:val="single" w:sz="8" w:space="0" w:color="auto"/>
              <w:right w:val="single" w:sz="8" w:space="0" w:color="auto"/>
            </w:tcBorders>
            <w:shd w:val="clear" w:color="000000" w:fill="4472C4"/>
            <w:vAlign w:val="center"/>
            <w:hideMark/>
          </w:tcPr>
          <w:p w14:paraId="4DEC7CE2"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2.016</w:t>
            </w:r>
          </w:p>
        </w:tc>
        <w:tc>
          <w:tcPr>
            <w:tcW w:w="709" w:type="dxa"/>
            <w:tcBorders>
              <w:top w:val="single" w:sz="8" w:space="0" w:color="auto"/>
              <w:left w:val="nil"/>
              <w:bottom w:val="single" w:sz="8" w:space="0" w:color="auto"/>
              <w:right w:val="single" w:sz="8" w:space="0" w:color="auto"/>
            </w:tcBorders>
            <w:shd w:val="clear" w:color="000000" w:fill="4472C4"/>
            <w:vAlign w:val="center"/>
            <w:hideMark/>
          </w:tcPr>
          <w:p w14:paraId="047FD03C"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2.017</w:t>
            </w:r>
          </w:p>
        </w:tc>
        <w:tc>
          <w:tcPr>
            <w:tcW w:w="784" w:type="dxa"/>
            <w:tcBorders>
              <w:top w:val="single" w:sz="8" w:space="0" w:color="auto"/>
              <w:left w:val="nil"/>
              <w:bottom w:val="single" w:sz="8" w:space="0" w:color="auto"/>
              <w:right w:val="single" w:sz="8" w:space="0" w:color="auto"/>
            </w:tcBorders>
            <w:shd w:val="clear" w:color="000000" w:fill="4472C4"/>
            <w:vAlign w:val="center"/>
            <w:hideMark/>
          </w:tcPr>
          <w:p w14:paraId="36643104"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2.018</w:t>
            </w:r>
          </w:p>
        </w:tc>
        <w:tc>
          <w:tcPr>
            <w:tcW w:w="917" w:type="dxa"/>
            <w:tcBorders>
              <w:top w:val="single" w:sz="8" w:space="0" w:color="auto"/>
              <w:left w:val="nil"/>
              <w:bottom w:val="single" w:sz="8" w:space="0" w:color="auto"/>
              <w:right w:val="single" w:sz="8" w:space="0" w:color="auto"/>
            </w:tcBorders>
            <w:shd w:val="clear" w:color="000000" w:fill="4472C4"/>
            <w:vAlign w:val="center"/>
            <w:hideMark/>
          </w:tcPr>
          <w:p w14:paraId="3CB9282A"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2.019</w:t>
            </w:r>
          </w:p>
        </w:tc>
        <w:tc>
          <w:tcPr>
            <w:tcW w:w="850" w:type="dxa"/>
            <w:tcBorders>
              <w:top w:val="single" w:sz="8" w:space="0" w:color="auto"/>
              <w:left w:val="nil"/>
              <w:bottom w:val="single" w:sz="8" w:space="0" w:color="auto"/>
              <w:right w:val="single" w:sz="8" w:space="0" w:color="auto"/>
            </w:tcBorders>
            <w:shd w:val="clear" w:color="000000" w:fill="4472C4"/>
            <w:vAlign w:val="center"/>
            <w:hideMark/>
          </w:tcPr>
          <w:p w14:paraId="2646B890"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2.020</w:t>
            </w:r>
          </w:p>
        </w:tc>
        <w:tc>
          <w:tcPr>
            <w:tcW w:w="992" w:type="dxa"/>
            <w:tcBorders>
              <w:top w:val="single" w:sz="8" w:space="0" w:color="auto"/>
              <w:left w:val="nil"/>
              <w:bottom w:val="single" w:sz="8" w:space="0" w:color="auto"/>
              <w:right w:val="single" w:sz="8" w:space="0" w:color="auto"/>
            </w:tcBorders>
            <w:shd w:val="clear" w:color="000000" w:fill="4472C4"/>
            <w:vAlign w:val="center"/>
            <w:hideMark/>
          </w:tcPr>
          <w:p w14:paraId="022335F9"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Total</w:t>
            </w:r>
          </w:p>
        </w:tc>
      </w:tr>
      <w:tr w:rsidR="00805591" w:rsidRPr="00805591" w14:paraId="44EC608B" w14:textId="77777777" w:rsidTr="00805591">
        <w:trPr>
          <w:trHeight w:val="780"/>
          <w:jc w:val="center"/>
        </w:trPr>
        <w:tc>
          <w:tcPr>
            <w:tcW w:w="3540" w:type="dxa"/>
            <w:tcBorders>
              <w:top w:val="nil"/>
              <w:left w:val="single" w:sz="8" w:space="0" w:color="auto"/>
              <w:bottom w:val="single" w:sz="8" w:space="0" w:color="auto"/>
              <w:right w:val="single" w:sz="8" w:space="0" w:color="auto"/>
            </w:tcBorders>
            <w:shd w:val="clear" w:color="auto" w:fill="auto"/>
            <w:vAlign w:val="center"/>
            <w:hideMark/>
          </w:tcPr>
          <w:p w14:paraId="1D01141E" w14:textId="77777777" w:rsidR="00805591" w:rsidRPr="00805591" w:rsidRDefault="00805591" w:rsidP="00805591">
            <w:pPr>
              <w:rPr>
                <w:rFonts w:cs="Arial"/>
                <w:b/>
                <w:bCs/>
                <w:color w:val="000000"/>
                <w:sz w:val="20"/>
                <w:lang w:eastAsia="es-CO"/>
              </w:rPr>
            </w:pPr>
            <w:r w:rsidRPr="00805591">
              <w:rPr>
                <w:rFonts w:cs="Arial"/>
                <w:b/>
                <w:bCs/>
                <w:color w:val="000000"/>
                <w:sz w:val="20"/>
                <w:lang w:eastAsia="es-CO"/>
              </w:rPr>
              <w:t xml:space="preserve"> Línea 1 Habilitación de espacio como uso público en los cerros orientales</w:t>
            </w:r>
          </w:p>
        </w:tc>
        <w:tc>
          <w:tcPr>
            <w:tcW w:w="713" w:type="dxa"/>
            <w:tcBorders>
              <w:top w:val="nil"/>
              <w:left w:val="nil"/>
              <w:bottom w:val="single" w:sz="8" w:space="0" w:color="auto"/>
              <w:right w:val="single" w:sz="8" w:space="0" w:color="auto"/>
            </w:tcBorders>
            <w:shd w:val="clear" w:color="auto" w:fill="auto"/>
            <w:vAlign w:val="center"/>
            <w:hideMark/>
          </w:tcPr>
          <w:p w14:paraId="4D6D7D91" w14:textId="77777777" w:rsidR="00805591" w:rsidRPr="00805591" w:rsidRDefault="00805591" w:rsidP="00805591">
            <w:pPr>
              <w:jc w:val="center"/>
              <w:rPr>
                <w:rFonts w:cs="Arial"/>
                <w:color w:val="000000"/>
                <w:sz w:val="20"/>
                <w:lang w:eastAsia="es-CO"/>
              </w:rPr>
            </w:pPr>
            <w:r w:rsidRPr="00805591">
              <w:rPr>
                <w:rFonts w:cs="Arial"/>
                <w:color w:val="000000"/>
                <w:sz w:val="20"/>
                <w:lang w:eastAsia="es-CO"/>
              </w:rPr>
              <w:t>229</w:t>
            </w:r>
          </w:p>
        </w:tc>
        <w:tc>
          <w:tcPr>
            <w:tcW w:w="709" w:type="dxa"/>
            <w:tcBorders>
              <w:top w:val="nil"/>
              <w:left w:val="nil"/>
              <w:bottom w:val="single" w:sz="8" w:space="0" w:color="auto"/>
              <w:right w:val="single" w:sz="8" w:space="0" w:color="auto"/>
            </w:tcBorders>
            <w:shd w:val="clear" w:color="auto" w:fill="auto"/>
            <w:vAlign w:val="center"/>
            <w:hideMark/>
          </w:tcPr>
          <w:p w14:paraId="7C770621" w14:textId="77777777" w:rsidR="00805591" w:rsidRPr="00805591" w:rsidRDefault="00805591" w:rsidP="00805591">
            <w:pPr>
              <w:jc w:val="center"/>
              <w:rPr>
                <w:rFonts w:cs="Arial"/>
                <w:color w:val="000000"/>
                <w:sz w:val="20"/>
                <w:lang w:eastAsia="es-CO"/>
              </w:rPr>
            </w:pPr>
            <w:r w:rsidRPr="00805591">
              <w:rPr>
                <w:rFonts w:cs="Arial"/>
                <w:color w:val="000000"/>
                <w:sz w:val="20"/>
                <w:lang w:eastAsia="es-CO"/>
              </w:rPr>
              <w:t>4.102</w:t>
            </w:r>
          </w:p>
        </w:tc>
        <w:tc>
          <w:tcPr>
            <w:tcW w:w="784" w:type="dxa"/>
            <w:tcBorders>
              <w:top w:val="nil"/>
              <w:left w:val="nil"/>
              <w:bottom w:val="single" w:sz="8" w:space="0" w:color="auto"/>
              <w:right w:val="single" w:sz="8" w:space="0" w:color="auto"/>
            </w:tcBorders>
            <w:shd w:val="clear" w:color="auto" w:fill="auto"/>
            <w:vAlign w:val="center"/>
            <w:hideMark/>
          </w:tcPr>
          <w:p w14:paraId="7D3313C0" w14:textId="77777777" w:rsidR="00805591" w:rsidRPr="0012759D" w:rsidRDefault="00805591" w:rsidP="00805591">
            <w:pPr>
              <w:jc w:val="center"/>
              <w:rPr>
                <w:rFonts w:cs="Arial"/>
                <w:color w:val="000000"/>
                <w:sz w:val="20"/>
                <w:lang w:eastAsia="es-CO"/>
              </w:rPr>
            </w:pPr>
            <w:r w:rsidRPr="0012759D">
              <w:rPr>
                <w:rFonts w:cs="Arial"/>
                <w:color w:val="000000"/>
                <w:sz w:val="20"/>
                <w:lang w:eastAsia="es-CO"/>
              </w:rPr>
              <w:t>3.115</w:t>
            </w:r>
          </w:p>
        </w:tc>
        <w:tc>
          <w:tcPr>
            <w:tcW w:w="917" w:type="dxa"/>
            <w:tcBorders>
              <w:top w:val="nil"/>
              <w:left w:val="nil"/>
              <w:bottom w:val="single" w:sz="8" w:space="0" w:color="auto"/>
              <w:right w:val="single" w:sz="8" w:space="0" w:color="auto"/>
            </w:tcBorders>
            <w:shd w:val="clear" w:color="auto" w:fill="auto"/>
            <w:vAlign w:val="center"/>
            <w:hideMark/>
          </w:tcPr>
          <w:p w14:paraId="2B899F04" w14:textId="1B0E254B" w:rsidR="00805591" w:rsidRPr="0012759D" w:rsidRDefault="00805591" w:rsidP="00805591">
            <w:pPr>
              <w:jc w:val="center"/>
              <w:rPr>
                <w:rFonts w:cs="Arial"/>
                <w:color w:val="000000"/>
                <w:sz w:val="20"/>
                <w:lang w:eastAsia="es-CO"/>
              </w:rPr>
            </w:pPr>
            <w:r w:rsidRPr="0012759D">
              <w:rPr>
                <w:rFonts w:cs="Arial"/>
                <w:color w:val="000000"/>
                <w:sz w:val="20"/>
                <w:lang w:eastAsia="es-CO"/>
              </w:rPr>
              <w:t>6.23</w:t>
            </w:r>
            <w:r w:rsidR="00D9724C">
              <w:rPr>
                <w:rFonts w:cs="Arial"/>
                <w:color w:val="000000"/>
                <w:sz w:val="20"/>
                <w:lang w:eastAsia="es-CO"/>
              </w:rPr>
              <w:t>5</w:t>
            </w:r>
          </w:p>
        </w:tc>
        <w:tc>
          <w:tcPr>
            <w:tcW w:w="850" w:type="dxa"/>
            <w:tcBorders>
              <w:top w:val="nil"/>
              <w:left w:val="nil"/>
              <w:bottom w:val="single" w:sz="8" w:space="0" w:color="auto"/>
              <w:right w:val="single" w:sz="8" w:space="0" w:color="auto"/>
            </w:tcBorders>
            <w:shd w:val="clear" w:color="auto" w:fill="auto"/>
            <w:vAlign w:val="center"/>
            <w:hideMark/>
          </w:tcPr>
          <w:p w14:paraId="59A63671" w14:textId="4F2A7131" w:rsidR="00805591" w:rsidRPr="0012759D" w:rsidRDefault="002334DE" w:rsidP="00805591">
            <w:pPr>
              <w:jc w:val="center"/>
              <w:rPr>
                <w:rFonts w:cs="Arial"/>
                <w:color w:val="000000"/>
                <w:sz w:val="20"/>
                <w:lang w:eastAsia="es-CO"/>
              </w:rPr>
            </w:pPr>
            <w:r w:rsidRPr="0012759D">
              <w:rPr>
                <w:rFonts w:cs="Arial"/>
                <w:color w:val="000000"/>
                <w:sz w:val="20"/>
                <w:lang w:eastAsia="es-CO"/>
              </w:rPr>
              <w:t>722</w:t>
            </w:r>
          </w:p>
        </w:tc>
        <w:tc>
          <w:tcPr>
            <w:tcW w:w="992" w:type="dxa"/>
            <w:tcBorders>
              <w:top w:val="nil"/>
              <w:left w:val="nil"/>
              <w:bottom w:val="single" w:sz="8" w:space="0" w:color="auto"/>
              <w:right w:val="single" w:sz="8" w:space="0" w:color="auto"/>
            </w:tcBorders>
            <w:shd w:val="clear" w:color="auto" w:fill="auto"/>
            <w:vAlign w:val="center"/>
            <w:hideMark/>
          </w:tcPr>
          <w:p w14:paraId="58836CA8" w14:textId="77777777" w:rsidR="00805591" w:rsidRPr="0012759D" w:rsidRDefault="00805591" w:rsidP="00805591">
            <w:pPr>
              <w:jc w:val="center"/>
              <w:rPr>
                <w:rFonts w:cs="Arial"/>
                <w:b/>
                <w:bCs/>
                <w:color w:val="000000"/>
                <w:sz w:val="20"/>
                <w:lang w:eastAsia="es-CO"/>
              </w:rPr>
            </w:pPr>
            <w:r w:rsidRPr="0012759D">
              <w:rPr>
                <w:rFonts w:cs="Arial"/>
                <w:b/>
                <w:bCs/>
                <w:color w:val="000000"/>
                <w:sz w:val="20"/>
                <w:lang w:eastAsia="es-CO"/>
              </w:rPr>
              <w:t>14.505</w:t>
            </w:r>
          </w:p>
        </w:tc>
      </w:tr>
      <w:tr w:rsidR="00805591" w:rsidRPr="00805591" w14:paraId="1293C2D1" w14:textId="77777777" w:rsidTr="00805591">
        <w:trPr>
          <w:trHeight w:val="780"/>
          <w:jc w:val="center"/>
        </w:trPr>
        <w:tc>
          <w:tcPr>
            <w:tcW w:w="3540" w:type="dxa"/>
            <w:tcBorders>
              <w:top w:val="nil"/>
              <w:left w:val="single" w:sz="8" w:space="0" w:color="auto"/>
              <w:bottom w:val="single" w:sz="8" w:space="0" w:color="auto"/>
              <w:right w:val="single" w:sz="8" w:space="0" w:color="auto"/>
            </w:tcBorders>
            <w:shd w:val="clear" w:color="auto" w:fill="auto"/>
            <w:vAlign w:val="center"/>
            <w:hideMark/>
          </w:tcPr>
          <w:p w14:paraId="3B408379" w14:textId="77777777" w:rsidR="00805591" w:rsidRPr="00805591" w:rsidRDefault="00805591" w:rsidP="00805591">
            <w:pPr>
              <w:rPr>
                <w:rFonts w:cs="Arial"/>
                <w:b/>
                <w:bCs/>
                <w:color w:val="000000"/>
                <w:sz w:val="20"/>
                <w:lang w:eastAsia="es-CO"/>
              </w:rPr>
            </w:pPr>
            <w:r w:rsidRPr="00805591">
              <w:rPr>
                <w:rFonts w:cs="Arial"/>
                <w:b/>
                <w:bCs/>
                <w:color w:val="000000"/>
                <w:sz w:val="20"/>
                <w:lang w:eastAsia="es-CO"/>
              </w:rPr>
              <w:t xml:space="preserve"> Línea 2 Apropiación del espacio de uso público en los cerros orientales</w:t>
            </w:r>
          </w:p>
        </w:tc>
        <w:tc>
          <w:tcPr>
            <w:tcW w:w="713" w:type="dxa"/>
            <w:tcBorders>
              <w:top w:val="nil"/>
              <w:left w:val="nil"/>
              <w:bottom w:val="single" w:sz="8" w:space="0" w:color="auto"/>
              <w:right w:val="single" w:sz="8" w:space="0" w:color="auto"/>
            </w:tcBorders>
            <w:shd w:val="clear" w:color="auto" w:fill="auto"/>
            <w:vAlign w:val="center"/>
            <w:hideMark/>
          </w:tcPr>
          <w:p w14:paraId="35007DAB" w14:textId="77777777" w:rsidR="00805591" w:rsidRPr="00805591" w:rsidRDefault="00805591" w:rsidP="00805591">
            <w:pPr>
              <w:jc w:val="center"/>
              <w:rPr>
                <w:rFonts w:cs="Arial"/>
                <w:color w:val="000000"/>
                <w:sz w:val="20"/>
                <w:lang w:eastAsia="es-CO"/>
              </w:rPr>
            </w:pPr>
            <w:r w:rsidRPr="00805591">
              <w:rPr>
                <w:rFonts w:cs="Arial"/>
                <w:color w:val="000000"/>
                <w:sz w:val="20"/>
                <w:lang w:eastAsia="es-CO"/>
              </w:rPr>
              <w:t>25</w:t>
            </w:r>
          </w:p>
        </w:tc>
        <w:tc>
          <w:tcPr>
            <w:tcW w:w="709" w:type="dxa"/>
            <w:tcBorders>
              <w:top w:val="nil"/>
              <w:left w:val="nil"/>
              <w:bottom w:val="single" w:sz="8" w:space="0" w:color="auto"/>
              <w:right w:val="single" w:sz="8" w:space="0" w:color="auto"/>
            </w:tcBorders>
            <w:shd w:val="clear" w:color="auto" w:fill="auto"/>
            <w:vAlign w:val="center"/>
            <w:hideMark/>
          </w:tcPr>
          <w:p w14:paraId="6EE1D240" w14:textId="77777777" w:rsidR="00805591" w:rsidRPr="00805591" w:rsidRDefault="00805591" w:rsidP="00805591">
            <w:pPr>
              <w:jc w:val="center"/>
              <w:rPr>
                <w:rFonts w:cs="Arial"/>
                <w:color w:val="000000"/>
                <w:sz w:val="20"/>
                <w:lang w:eastAsia="es-CO"/>
              </w:rPr>
            </w:pPr>
            <w:r w:rsidRPr="00805591">
              <w:rPr>
                <w:rFonts w:cs="Arial"/>
                <w:color w:val="000000"/>
                <w:sz w:val="20"/>
                <w:lang w:eastAsia="es-CO"/>
              </w:rPr>
              <w:t>406</w:t>
            </w:r>
          </w:p>
        </w:tc>
        <w:tc>
          <w:tcPr>
            <w:tcW w:w="784" w:type="dxa"/>
            <w:tcBorders>
              <w:top w:val="nil"/>
              <w:left w:val="nil"/>
              <w:bottom w:val="single" w:sz="8" w:space="0" w:color="auto"/>
              <w:right w:val="single" w:sz="8" w:space="0" w:color="auto"/>
            </w:tcBorders>
            <w:shd w:val="clear" w:color="auto" w:fill="auto"/>
            <w:vAlign w:val="center"/>
            <w:hideMark/>
          </w:tcPr>
          <w:p w14:paraId="684BC5E0" w14:textId="77777777" w:rsidR="00805591" w:rsidRPr="0012759D" w:rsidRDefault="00805591" w:rsidP="00805591">
            <w:pPr>
              <w:jc w:val="center"/>
              <w:rPr>
                <w:rFonts w:cs="Arial"/>
                <w:color w:val="000000"/>
                <w:sz w:val="20"/>
                <w:lang w:eastAsia="es-CO"/>
              </w:rPr>
            </w:pPr>
            <w:r w:rsidRPr="0012759D">
              <w:rPr>
                <w:rFonts w:cs="Arial"/>
                <w:color w:val="000000"/>
                <w:sz w:val="20"/>
                <w:lang w:eastAsia="es-CO"/>
              </w:rPr>
              <w:t>218</w:t>
            </w:r>
          </w:p>
        </w:tc>
        <w:tc>
          <w:tcPr>
            <w:tcW w:w="917" w:type="dxa"/>
            <w:tcBorders>
              <w:top w:val="nil"/>
              <w:left w:val="nil"/>
              <w:bottom w:val="single" w:sz="8" w:space="0" w:color="auto"/>
              <w:right w:val="single" w:sz="8" w:space="0" w:color="auto"/>
            </w:tcBorders>
            <w:shd w:val="clear" w:color="auto" w:fill="auto"/>
            <w:vAlign w:val="center"/>
            <w:hideMark/>
          </w:tcPr>
          <w:p w14:paraId="3DF3207B" w14:textId="77777777" w:rsidR="00805591" w:rsidRPr="0012759D" w:rsidRDefault="00805591" w:rsidP="00805591">
            <w:pPr>
              <w:jc w:val="center"/>
              <w:rPr>
                <w:rFonts w:cs="Arial"/>
                <w:color w:val="000000"/>
                <w:sz w:val="20"/>
                <w:lang w:eastAsia="es-CO"/>
              </w:rPr>
            </w:pPr>
            <w:r w:rsidRPr="0012759D">
              <w:rPr>
                <w:rFonts w:cs="Arial"/>
                <w:color w:val="000000"/>
                <w:sz w:val="20"/>
                <w:lang w:eastAsia="es-CO"/>
              </w:rPr>
              <w:t>239</w:t>
            </w:r>
          </w:p>
        </w:tc>
        <w:tc>
          <w:tcPr>
            <w:tcW w:w="850" w:type="dxa"/>
            <w:tcBorders>
              <w:top w:val="nil"/>
              <w:left w:val="nil"/>
              <w:bottom w:val="single" w:sz="8" w:space="0" w:color="auto"/>
              <w:right w:val="single" w:sz="8" w:space="0" w:color="auto"/>
            </w:tcBorders>
            <w:shd w:val="clear" w:color="auto" w:fill="auto"/>
            <w:vAlign w:val="center"/>
            <w:hideMark/>
          </w:tcPr>
          <w:p w14:paraId="3331DD0F" w14:textId="4115E1FF" w:rsidR="00805591" w:rsidRPr="0012759D" w:rsidRDefault="00805591" w:rsidP="00805591">
            <w:pPr>
              <w:jc w:val="center"/>
              <w:rPr>
                <w:rFonts w:cs="Arial"/>
                <w:color w:val="000000"/>
                <w:sz w:val="20"/>
                <w:lang w:eastAsia="es-CO"/>
              </w:rPr>
            </w:pPr>
            <w:r w:rsidRPr="0012759D">
              <w:rPr>
                <w:rFonts w:cs="Arial"/>
                <w:color w:val="000000"/>
                <w:sz w:val="20"/>
                <w:lang w:eastAsia="es-CO"/>
              </w:rPr>
              <w:t>17</w:t>
            </w:r>
            <w:r w:rsidR="002334DE" w:rsidRPr="0012759D">
              <w:rPr>
                <w:rFonts w:cs="Arial"/>
                <w:color w:val="000000"/>
                <w:sz w:val="20"/>
                <w:lang w:eastAsia="es-CO"/>
              </w:rPr>
              <w:t>3</w:t>
            </w:r>
          </w:p>
        </w:tc>
        <w:tc>
          <w:tcPr>
            <w:tcW w:w="992" w:type="dxa"/>
            <w:tcBorders>
              <w:top w:val="nil"/>
              <w:left w:val="nil"/>
              <w:bottom w:val="single" w:sz="8" w:space="0" w:color="auto"/>
              <w:right w:val="single" w:sz="8" w:space="0" w:color="auto"/>
            </w:tcBorders>
            <w:shd w:val="clear" w:color="auto" w:fill="auto"/>
            <w:vAlign w:val="center"/>
            <w:hideMark/>
          </w:tcPr>
          <w:p w14:paraId="1AFA6224" w14:textId="77777777" w:rsidR="00805591" w:rsidRPr="0012759D" w:rsidRDefault="00805591" w:rsidP="00805591">
            <w:pPr>
              <w:jc w:val="center"/>
              <w:rPr>
                <w:rFonts w:cs="Arial"/>
                <w:b/>
                <w:bCs/>
                <w:color w:val="000000"/>
                <w:sz w:val="20"/>
                <w:lang w:eastAsia="es-CO"/>
              </w:rPr>
            </w:pPr>
            <w:r w:rsidRPr="0012759D">
              <w:rPr>
                <w:rFonts w:cs="Arial"/>
                <w:b/>
                <w:bCs/>
                <w:color w:val="000000"/>
                <w:sz w:val="20"/>
                <w:lang w:eastAsia="es-CO"/>
              </w:rPr>
              <w:t>1.061</w:t>
            </w:r>
          </w:p>
        </w:tc>
      </w:tr>
      <w:tr w:rsidR="00805591" w:rsidRPr="00805591" w14:paraId="2E53813A" w14:textId="77777777" w:rsidTr="00805591">
        <w:trPr>
          <w:trHeight w:val="780"/>
          <w:jc w:val="center"/>
        </w:trPr>
        <w:tc>
          <w:tcPr>
            <w:tcW w:w="3540" w:type="dxa"/>
            <w:tcBorders>
              <w:top w:val="nil"/>
              <w:left w:val="single" w:sz="8" w:space="0" w:color="auto"/>
              <w:bottom w:val="single" w:sz="8" w:space="0" w:color="auto"/>
              <w:right w:val="single" w:sz="8" w:space="0" w:color="auto"/>
            </w:tcBorders>
            <w:shd w:val="clear" w:color="auto" w:fill="auto"/>
            <w:vAlign w:val="center"/>
            <w:hideMark/>
          </w:tcPr>
          <w:p w14:paraId="49A58732" w14:textId="77777777" w:rsidR="00805591" w:rsidRPr="00805591" w:rsidRDefault="00805591" w:rsidP="00805591">
            <w:pPr>
              <w:rPr>
                <w:rFonts w:cs="Arial"/>
                <w:b/>
                <w:bCs/>
                <w:color w:val="000000"/>
                <w:sz w:val="20"/>
                <w:lang w:eastAsia="es-CO"/>
              </w:rPr>
            </w:pPr>
            <w:r w:rsidRPr="00805591">
              <w:rPr>
                <w:rFonts w:cs="Arial"/>
                <w:b/>
                <w:bCs/>
                <w:color w:val="000000"/>
                <w:sz w:val="20"/>
                <w:lang w:eastAsia="es-CO"/>
              </w:rPr>
              <w:t xml:space="preserve"> Línea 3 Restauración, manejo y conservación de coberturas vegetales </w:t>
            </w:r>
          </w:p>
        </w:tc>
        <w:tc>
          <w:tcPr>
            <w:tcW w:w="713" w:type="dxa"/>
            <w:tcBorders>
              <w:top w:val="nil"/>
              <w:left w:val="nil"/>
              <w:bottom w:val="single" w:sz="8" w:space="0" w:color="auto"/>
              <w:right w:val="single" w:sz="8" w:space="0" w:color="auto"/>
            </w:tcBorders>
            <w:shd w:val="clear" w:color="auto" w:fill="auto"/>
            <w:vAlign w:val="center"/>
            <w:hideMark/>
          </w:tcPr>
          <w:p w14:paraId="6E4056A3" w14:textId="77777777" w:rsidR="00805591" w:rsidRPr="00805591" w:rsidRDefault="00805591" w:rsidP="00805591">
            <w:pPr>
              <w:jc w:val="center"/>
              <w:rPr>
                <w:rFonts w:cs="Arial"/>
                <w:color w:val="000000"/>
                <w:sz w:val="20"/>
                <w:lang w:eastAsia="es-CO"/>
              </w:rPr>
            </w:pPr>
            <w:r w:rsidRPr="00805591">
              <w:rPr>
                <w:rFonts w:cs="Arial"/>
                <w:color w:val="000000"/>
                <w:sz w:val="20"/>
                <w:lang w:eastAsia="es-CO"/>
              </w:rPr>
              <w:t>614</w:t>
            </w:r>
          </w:p>
        </w:tc>
        <w:tc>
          <w:tcPr>
            <w:tcW w:w="709" w:type="dxa"/>
            <w:tcBorders>
              <w:top w:val="nil"/>
              <w:left w:val="nil"/>
              <w:bottom w:val="single" w:sz="8" w:space="0" w:color="auto"/>
              <w:right w:val="single" w:sz="8" w:space="0" w:color="auto"/>
            </w:tcBorders>
            <w:shd w:val="clear" w:color="auto" w:fill="auto"/>
            <w:vAlign w:val="center"/>
            <w:hideMark/>
          </w:tcPr>
          <w:p w14:paraId="3548A460" w14:textId="77777777" w:rsidR="00805591" w:rsidRPr="00805591" w:rsidRDefault="00805591" w:rsidP="00805591">
            <w:pPr>
              <w:jc w:val="center"/>
              <w:rPr>
                <w:rFonts w:cs="Arial"/>
                <w:color w:val="000000"/>
                <w:sz w:val="20"/>
                <w:lang w:eastAsia="es-CO"/>
              </w:rPr>
            </w:pPr>
            <w:r w:rsidRPr="00805591">
              <w:rPr>
                <w:rFonts w:cs="Arial"/>
                <w:color w:val="000000"/>
                <w:sz w:val="20"/>
                <w:lang w:eastAsia="es-CO"/>
              </w:rPr>
              <w:t>2848</w:t>
            </w:r>
          </w:p>
        </w:tc>
        <w:tc>
          <w:tcPr>
            <w:tcW w:w="784" w:type="dxa"/>
            <w:tcBorders>
              <w:top w:val="nil"/>
              <w:left w:val="nil"/>
              <w:bottom w:val="single" w:sz="8" w:space="0" w:color="auto"/>
              <w:right w:val="single" w:sz="8" w:space="0" w:color="auto"/>
            </w:tcBorders>
            <w:shd w:val="clear" w:color="auto" w:fill="auto"/>
            <w:vAlign w:val="center"/>
            <w:hideMark/>
          </w:tcPr>
          <w:p w14:paraId="3ED6C5C6" w14:textId="77777777" w:rsidR="00805591" w:rsidRPr="0012759D" w:rsidRDefault="00805591" w:rsidP="00805591">
            <w:pPr>
              <w:jc w:val="center"/>
              <w:rPr>
                <w:rFonts w:cs="Arial"/>
                <w:color w:val="000000"/>
                <w:sz w:val="20"/>
                <w:lang w:eastAsia="es-CO"/>
              </w:rPr>
            </w:pPr>
            <w:r w:rsidRPr="0012759D">
              <w:rPr>
                <w:rFonts w:cs="Arial"/>
                <w:color w:val="000000"/>
                <w:sz w:val="20"/>
                <w:lang w:eastAsia="es-CO"/>
              </w:rPr>
              <w:t>3.059</w:t>
            </w:r>
          </w:p>
        </w:tc>
        <w:tc>
          <w:tcPr>
            <w:tcW w:w="917" w:type="dxa"/>
            <w:tcBorders>
              <w:top w:val="nil"/>
              <w:left w:val="nil"/>
              <w:bottom w:val="single" w:sz="8" w:space="0" w:color="auto"/>
              <w:right w:val="single" w:sz="8" w:space="0" w:color="auto"/>
            </w:tcBorders>
            <w:shd w:val="clear" w:color="auto" w:fill="auto"/>
            <w:vAlign w:val="center"/>
            <w:hideMark/>
          </w:tcPr>
          <w:p w14:paraId="506E2109" w14:textId="726D039B" w:rsidR="00805591" w:rsidRPr="0012759D" w:rsidRDefault="00805591" w:rsidP="00805591">
            <w:pPr>
              <w:jc w:val="center"/>
              <w:rPr>
                <w:rFonts w:cs="Arial"/>
                <w:color w:val="000000"/>
                <w:sz w:val="20"/>
                <w:lang w:eastAsia="es-CO"/>
              </w:rPr>
            </w:pPr>
            <w:r w:rsidRPr="0012759D">
              <w:rPr>
                <w:rFonts w:cs="Arial"/>
                <w:color w:val="000000"/>
                <w:sz w:val="20"/>
                <w:lang w:eastAsia="es-CO"/>
              </w:rPr>
              <w:t>2.35</w:t>
            </w:r>
            <w:r w:rsidR="00D9724C">
              <w:rPr>
                <w:rFonts w:cs="Arial"/>
                <w:color w:val="000000"/>
                <w:sz w:val="20"/>
                <w:lang w:eastAsia="es-CO"/>
              </w:rPr>
              <w:t>9</w:t>
            </w:r>
          </w:p>
        </w:tc>
        <w:tc>
          <w:tcPr>
            <w:tcW w:w="850" w:type="dxa"/>
            <w:tcBorders>
              <w:top w:val="nil"/>
              <w:left w:val="nil"/>
              <w:bottom w:val="single" w:sz="8" w:space="0" w:color="auto"/>
              <w:right w:val="single" w:sz="8" w:space="0" w:color="auto"/>
            </w:tcBorders>
            <w:shd w:val="clear" w:color="auto" w:fill="auto"/>
            <w:vAlign w:val="center"/>
            <w:hideMark/>
          </w:tcPr>
          <w:p w14:paraId="2BF62386" w14:textId="77777777" w:rsidR="00805591" w:rsidRPr="0012759D" w:rsidRDefault="00805591" w:rsidP="00805591">
            <w:pPr>
              <w:jc w:val="center"/>
              <w:rPr>
                <w:rFonts w:cs="Arial"/>
                <w:color w:val="000000"/>
                <w:sz w:val="20"/>
                <w:lang w:eastAsia="es-CO"/>
              </w:rPr>
            </w:pPr>
            <w:r w:rsidRPr="0012759D">
              <w:rPr>
                <w:rFonts w:cs="Arial"/>
                <w:color w:val="000000"/>
                <w:sz w:val="20"/>
                <w:lang w:eastAsia="es-CO"/>
              </w:rPr>
              <w:t>2.083</w:t>
            </w:r>
          </w:p>
        </w:tc>
        <w:tc>
          <w:tcPr>
            <w:tcW w:w="992" w:type="dxa"/>
            <w:tcBorders>
              <w:top w:val="nil"/>
              <w:left w:val="nil"/>
              <w:bottom w:val="single" w:sz="8" w:space="0" w:color="auto"/>
              <w:right w:val="single" w:sz="8" w:space="0" w:color="auto"/>
            </w:tcBorders>
            <w:shd w:val="clear" w:color="auto" w:fill="auto"/>
            <w:vAlign w:val="center"/>
            <w:hideMark/>
          </w:tcPr>
          <w:p w14:paraId="1CBD8993" w14:textId="77777777" w:rsidR="00805591" w:rsidRPr="0012759D" w:rsidRDefault="00805591" w:rsidP="00805591">
            <w:pPr>
              <w:jc w:val="center"/>
              <w:rPr>
                <w:rFonts w:cs="Arial"/>
                <w:b/>
                <w:bCs/>
                <w:color w:val="000000"/>
                <w:sz w:val="20"/>
                <w:lang w:eastAsia="es-CO"/>
              </w:rPr>
            </w:pPr>
            <w:r w:rsidRPr="0012759D">
              <w:rPr>
                <w:rFonts w:cs="Arial"/>
                <w:b/>
                <w:bCs/>
                <w:color w:val="000000"/>
                <w:sz w:val="20"/>
                <w:lang w:eastAsia="es-CO"/>
              </w:rPr>
              <w:t>10.962</w:t>
            </w:r>
          </w:p>
        </w:tc>
      </w:tr>
      <w:tr w:rsidR="00805591" w:rsidRPr="00805591" w14:paraId="6F353170" w14:textId="77777777" w:rsidTr="00805591">
        <w:trPr>
          <w:trHeight w:val="525"/>
          <w:jc w:val="center"/>
        </w:trPr>
        <w:tc>
          <w:tcPr>
            <w:tcW w:w="3540" w:type="dxa"/>
            <w:tcBorders>
              <w:top w:val="nil"/>
              <w:left w:val="single" w:sz="8" w:space="0" w:color="auto"/>
              <w:bottom w:val="single" w:sz="8" w:space="0" w:color="auto"/>
              <w:right w:val="single" w:sz="8" w:space="0" w:color="auto"/>
            </w:tcBorders>
            <w:shd w:val="clear" w:color="auto" w:fill="auto"/>
            <w:vAlign w:val="center"/>
            <w:hideMark/>
          </w:tcPr>
          <w:p w14:paraId="54916A15" w14:textId="77777777" w:rsidR="00805591" w:rsidRPr="00805591" w:rsidRDefault="00805591" w:rsidP="00805591">
            <w:pPr>
              <w:rPr>
                <w:rFonts w:cs="Arial"/>
                <w:b/>
                <w:bCs/>
                <w:color w:val="000000"/>
                <w:sz w:val="20"/>
                <w:lang w:eastAsia="es-CO"/>
              </w:rPr>
            </w:pPr>
            <w:r w:rsidRPr="00805591">
              <w:rPr>
                <w:rFonts w:cs="Arial"/>
                <w:b/>
                <w:bCs/>
                <w:color w:val="000000"/>
                <w:sz w:val="20"/>
                <w:lang w:eastAsia="es-CO"/>
              </w:rPr>
              <w:t>Línea 4. Pago vigencias anteriores fenecidas</w:t>
            </w:r>
          </w:p>
        </w:tc>
        <w:tc>
          <w:tcPr>
            <w:tcW w:w="713" w:type="dxa"/>
            <w:tcBorders>
              <w:top w:val="nil"/>
              <w:left w:val="nil"/>
              <w:bottom w:val="single" w:sz="8" w:space="0" w:color="auto"/>
              <w:right w:val="single" w:sz="8" w:space="0" w:color="auto"/>
            </w:tcBorders>
            <w:shd w:val="clear" w:color="auto" w:fill="auto"/>
            <w:vAlign w:val="center"/>
            <w:hideMark/>
          </w:tcPr>
          <w:p w14:paraId="699F8390"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0</w:t>
            </w:r>
          </w:p>
        </w:tc>
        <w:tc>
          <w:tcPr>
            <w:tcW w:w="709" w:type="dxa"/>
            <w:tcBorders>
              <w:top w:val="nil"/>
              <w:left w:val="nil"/>
              <w:bottom w:val="single" w:sz="8" w:space="0" w:color="auto"/>
              <w:right w:val="single" w:sz="8" w:space="0" w:color="auto"/>
            </w:tcBorders>
            <w:shd w:val="clear" w:color="auto" w:fill="auto"/>
            <w:vAlign w:val="center"/>
            <w:hideMark/>
          </w:tcPr>
          <w:p w14:paraId="278726A5"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0</w:t>
            </w:r>
          </w:p>
        </w:tc>
        <w:tc>
          <w:tcPr>
            <w:tcW w:w="784" w:type="dxa"/>
            <w:tcBorders>
              <w:top w:val="nil"/>
              <w:left w:val="nil"/>
              <w:bottom w:val="single" w:sz="8" w:space="0" w:color="auto"/>
              <w:right w:val="single" w:sz="8" w:space="0" w:color="auto"/>
            </w:tcBorders>
            <w:shd w:val="clear" w:color="auto" w:fill="auto"/>
            <w:vAlign w:val="center"/>
            <w:hideMark/>
          </w:tcPr>
          <w:p w14:paraId="06E26109" w14:textId="77777777" w:rsidR="00805591" w:rsidRPr="0012759D" w:rsidRDefault="00805591" w:rsidP="00805591">
            <w:pPr>
              <w:jc w:val="center"/>
              <w:rPr>
                <w:rFonts w:cs="Arial"/>
                <w:b/>
                <w:bCs/>
                <w:color w:val="000000"/>
                <w:sz w:val="20"/>
                <w:lang w:eastAsia="es-CO"/>
              </w:rPr>
            </w:pPr>
            <w:r w:rsidRPr="0012759D">
              <w:rPr>
                <w:rFonts w:cs="Arial"/>
                <w:b/>
                <w:bCs/>
                <w:color w:val="000000"/>
                <w:sz w:val="20"/>
                <w:lang w:eastAsia="es-CO"/>
              </w:rPr>
              <w:t>0</w:t>
            </w:r>
          </w:p>
        </w:tc>
        <w:tc>
          <w:tcPr>
            <w:tcW w:w="917" w:type="dxa"/>
            <w:tcBorders>
              <w:top w:val="nil"/>
              <w:left w:val="nil"/>
              <w:bottom w:val="single" w:sz="8" w:space="0" w:color="auto"/>
              <w:right w:val="single" w:sz="8" w:space="0" w:color="auto"/>
            </w:tcBorders>
            <w:shd w:val="clear" w:color="auto" w:fill="auto"/>
            <w:vAlign w:val="center"/>
            <w:hideMark/>
          </w:tcPr>
          <w:p w14:paraId="35B1489F" w14:textId="77777777" w:rsidR="00805591" w:rsidRPr="0012759D" w:rsidRDefault="00805591" w:rsidP="00805591">
            <w:pPr>
              <w:jc w:val="center"/>
              <w:rPr>
                <w:rFonts w:cs="Arial"/>
                <w:b/>
                <w:bCs/>
                <w:color w:val="000000"/>
                <w:sz w:val="20"/>
                <w:lang w:eastAsia="es-CO"/>
              </w:rPr>
            </w:pPr>
            <w:r w:rsidRPr="0012759D">
              <w:rPr>
                <w:rFonts w:cs="Arial"/>
                <w:b/>
                <w:bCs/>
                <w:color w:val="000000"/>
                <w:sz w:val="20"/>
                <w:lang w:eastAsia="es-CO"/>
              </w:rPr>
              <w:t>315</w:t>
            </w:r>
          </w:p>
        </w:tc>
        <w:tc>
          <w:tcPr>
            <w:tcW w:w="850" w:type="dxa"/>
            <w:tcBorders>
              <w:top w:val="nil"/>
              <w:left w:val="nil"/>
              <w:bottom w:val="single" w:sz="8" w:space="0" w:color="auto"/>
              <w:right w:val="single" w:sz="8" w:space="0" w:color="auto"/>
            </w:tcBorders>
            <w:shd w:val="clear" w:color="auto" w:fill="auto"/>
            <w:vAlign w:val="center"/>
            <w:hideMark/>
          </w:tcPr>
          <w:p w14:paraId="6D3BD7FF" w14:textId="77777777" w:rsidR="00805591" w:rsidRPr="0012759D" w:rsidRDefault="00805591" w:rsidP="00805591">
            <w:pPr>
              <w:jc w:val="center"/>
              <w:rPr>
                <w:rFonts w:cs="Arial"/>
                <w:b/>
                <w:bCs/>
                <w:color w:val="000000"/>
                <w:sz w:val="20"/>
                <w:lang w:eastAsia="es-CO"/>
              </w:rPr>
            </w:pPr>
            <w:r w:rsidRPr="0012759D">
              <w:rPr>
                <w:rFonts w:cs="Arial"/>
                <w:b/>
                <w:bCs/>
                <w:color w:val="000000"/>
                <w:sz w:val="20"/>
                <w:lang w:eastAsia="es-CO"/>
              </w:rPr>
              <w:t>0</w:t>
            </w:r>
          </w:p>
        </w:tc>
        <w:tc>
          <w:tcPr>
            <w:tcW w:w="992" w:type="dxa"/>
            <w:tcBorders>
              <w:top w:val="nil"/>
              <w:left w:val="nil"/>
              <w:bottom w:val="single" w:sz="8" w:space="0" w:color="auto"/>
              <w:right w:val="single" w:sz="8" w:space="0" w:color="auto"/>
            </w:tcBorders>
            <w:shd w:val="clear" w:color="auto" w:fill="auto"/>
            <w:vAlign w:val="center"/>
            <w:hideMark/>
          </w:tcPr>
          <w:p w14:paraId="2BDA427B" w14:textId="77777777" w:rsidR="00805591" w:rsidRPr="0012759D" w:rsidRDefault="00805591" w:rsidP="00805591">
            <w:pPr>
              <w:jc w:val="center"/>
              <w:rPr>
                <w:rFonts w:cs="Arial"/>
                <w:b/>
                <w:bCs/>
                <w:color w:val="000000"/>
                <w:sz w:val="20"/>
                <w:lang w:eastAsia="es-CO"/>
              </w:rPr>
            </w:pPr>
            <w:r w:rsidRPr="0012759D">
              <w:rPr>
                <w:rFonts w:cs="Arial"/>
                <w:b/>
                <w:bCs/>
                <w:color w:val="000000"/>
                <w:sz w:val="20"/>
                <w:lang w:eastAsia="es-CO"/>
              </w:rPr>
              <w:t>315</w:t>
            </w:r>
          </w:p>
        </w:tc>
      </w:tr>
      <w:tr w:rsidR="00805591" w:rsidRPr="00805591" w14:paraId="4F78193E" w14:textId="77777777" w:rsidTr="00805591">
        <w:trPr>
          <w:trHeight w:val="315"/>
          <w:jc w:val="center"/>
        </w:trPr>
        <w:tc>
          <w:tcPr>
            <w:tcW w:w="3540" w:type="dxa"/>
            <w:tcBorders>
              <w:top w:val="nil"/>
              <w:left w:val="single" w:sz="8" w:space="0" w:color="auto"/>
              <w:bottom w:val="single" w:sz="8" w:space="0" w:color="auto"/>
              <w:right w:val="single" w:sz="8" w:space="0" w:color="auto"/>
            </w:tcBorders>
            <w:shd w:val="clear" w:color="auto" w:fill="auto"/>
            <w:vAlign w:val="center"/>
            <w:hideMark/>
          </w:tcPr>
          <w:p w14:paraId="66B67DD6" w14:textId="77777777" w:rsidR="00805591" w:rsidRPr="00805591" w:rsidRDefault="00805591" w:rsidP="00805591">
            <w:pPr>
              <w:rPr>
                <w:rFonts w:cs="Arial"/>
                <w:b/>
                <w:bCs/>
                <w:color w:val="000000"/>
                <w:sz w:val="20"/>
                <w:lang w:eastAsia="es-CO"/>
              </w:rPr>
            </w:pPr>
            <w:r w:rsidRPr="00805591">
              <w:rPr>
                <w:rFonts w:cs="Arial"/>
                <w:b/>
                <w:bCs/>
                <w:color w:val="000000"/>
                <w:sz w:val="20"/>
                <w:lang w:eastAsia="es-CO"/>
              </w:rPr>
              <w:t xml:space="preserve"> Total </w:t>
            </w:r>
          </w:p>
        </w:tc>
        <w:tc>
          <w:tcPr>
            <w:tcW w:w="713" w:type="dxa"/>
            <w:tcBorders>
              <w:top w:val="nil"/>
              <w:left w:val="nil"/>
              <w:bottom w:val="single" w:sz="8" w:space="0" w:color="auto"/>
              <w:right w:val="single" w:sz="8" w:space="0" w:color="auto"/>
            </w:tcBorders>
            <w:shd w:val="clear" w:color="auto" w:fill="auto"/>
            <w:vAlign w:val="center"/>
            <w:hideMark/>
          </w:tcPr>
          <w:p w14:paraId="0206672B"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868</w:t>
            </w:r>
          </w:p>
        </w:tc>
        <w:tc>
          <w:tcPr>
            <w:tcW w:w="709" w:type="dxa"/>
            <w:tcBorders>
              <w:top w:val="nil"/>
              <w:left w:val="nil"/>
              <w:bottom w:val="single" w:sz="8" w:space="0" w:color="auto"/>
              <w:right w:val="single" w:sz="8" w:space="0" w:color="auto"/>
            </w:tcBorders>
            <w:shd w:val="clear" w:color="auto" w:fill="auto"/>
            <w:vAlign w:val="center"/>
            <w:hideMark/>
          </w:tcPr>
          <w:p w14:paraId="4AB089BA"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7.356</w:t>
            </w:r>
          </w:p>
        </w:tc>
        <w:tc>
          <w:tcPr>
            <w:tcW w:w="784" w:type="dxa"/>
            <w:tcBorders>
              <w:top w:val="nil"/>
              <w:left w:val="nil"/>
              <w:bottom w:val="single" w:sz="8" w:space="0" w:color="auto"/>
              <w:right w:val="single" w:sz="8" w:space="0" w:color="auto"/>
            </w:tcBorders>
            <w:shd w:val="clear" w:color="auto" w:fill="auto"/>
            <w:vAlign w:val="center"/>
            <w:hideMark/>
          </w:tcPr>
          <w:p w14:paraId="71A08BBF" w14:textId="77777777" w:rsidR="00805591" w:rsidRPr="0012759D" w:rsidRDefault="00805591" w:rsidP="00805591">
            <w:pPr>
              <w:jc w:val="center"/>
              <w:rPr>
                <w:rFonts w:cs="Arial"/>
                <w:b/>
                <w:bCs/>
                <w:color w:val="000000"/>
                <w:sz w:val="20"/>
                <w:lang w:eastAsia="es-CO"/>
              </w:rPr>
            </w:pPr>
            <w:r w:rsidRPr="0012759D">
              <w:rPr>
                <w:rFonts w:cs="Arial"/>
                <w:b/>
                <w:bCs/>
                <w:color w:val="000000"/>
                <w:sz w:val="20"/>
                <w:lang w:eastAsia="es-CO"/>
              </w:rPr>
              <w:t>6.392</w:t>
            </w:r>
          </w:p>
        </w:tc>
        <w:tc>
          <w:tcPr>
            <w:tcW w:w="917" w:type="dxa"/>
            <w:tcBorders>
              <w:top w:val="nil"/>
              <w:left w:val="nil"/>
              <w:bottom w:val="single" w:sz="8" w:space="0" w:color="auto"/>
              <w:right w:val="single" w:sz="8" w:space="0" w:color="auto"/>
            </w:tcBorders>
            <w:shd w:val="clear" w:color="auto" w:fill="auto"/>
            <w:vAlign w:val="center"/>
            <w:hideMark/>
          </w:tcPr>
          <w:p w14:paraId="371E13CD" w14:textId="77777777" w:rsidR="00805591" w:rsidRPr="0012759D" w:rsidRDefault="00805591" w:rsidP="00805591">
            <w:pPr>
              <w:jc w:val="center"/>
              <w:rPr>
                <w:rFonts w:cs="Arial"/>
                <w:b/>
                <w:bCs/>
                <w:color w:val="000000"/>
                <w:sz w:val="20"/>
                <w:lang w:eastAsia="es-CO"/>
              </w:rPr>
            </w:pPr>
            <w:r w:rsidRPr="0012759D">
              <w:rPr>
                <w:rFonts w:cs="Arial"/>
                <w:b/>
                <w:bCs/>
                <w:color w:val="000000"/>
                <w:sz w:val="20"/>
                <w:lang w:eastAsia="es-CO"/>
              </w:rPr>
              <w:t>9.148</w:t>
            </w:r>
          </w:p>
        </w:tc>
        <w:tc>
          <w:tcPr>
            <w:tcW w:w="850" w:type="dxa"/>
            <w:tcBorders>
              <w:top w:val="nil"/>
              <w:left w:val="nil"/>
              <w:bottom w:val="single" w:sz="8" w:space="0" w:color="auto"/>
              <w:right w:val="single" w:sz="8" w:space="0" w:color="auto"/>
            </w:tcBorders>
            <w:shd w:val="clear" w:color="auto" w:fill="auto"/>
            <w:vAlign w:val="center"/>
            <w:hideMark/>
          </w:tcPr>
          <w:p w14:paraId="17EA6B3A" w14:textId="546E4DED" w:rsidR="00805591" w:rsidRPr="0012759D" w:rsidRDefault="002334DE" w:rsidP="00805591">
            <w:pPr>
              <w:jc w:val="center"/>
              <w:rPr>
                <w:rFonts w:cs="Arial"/>
                <w:b/>
                <w:bCs/>
                <w:color w:val="000000"/>
                <w:sz w:val="20"/>
                <w:lang w:eastAsia="es-CO"/>
              </w:rPr>
            </w:pPr>
            <w:r w:rsidRPr="0012759D">
              <w:rPr>
                <w:rFonts w:cs="Arial"/>
                <w:b/>
                <w:bCs/>
                <w:color w:val="000000"/>
                <w:sz w:val="20"/>
                <w:lang w:eastAsia="es-CO"/>
              </w:rPr>
              <w:t>2</w:t>
            </w:r>
            <w:r w:rsidR="00805591" w:rsidRPr="0012759D">
              <w:rPr>
                <w:rFonts w:cs="Arial"/>
                <w:b/>
                <w:bCs/>
                <w:color w:val="000000"/>
                <w:sz w:val="20"/>
                <w:lang w:eastAsia="es-CO"/>
              </w:rPr>
              <w:t>.</w:t>
            </w:r>
            <w:r w:rsidRPr="0012759D">
              <w:rPr>
                <w:rFonts w:cs="Arial"/>
                <w:b/>
                <w:bCs/>
                <w:color w:val="000000"/>
                <w:sz w:val="20"/>
                <w:lang w:eastAsia="es-CO"/>
              </w:rPr>
              <w:t>978</w:t>
            </w:r>
          </w:p>
        </w:tc>
        <w:tc>
          <w:tcPr>
            <w:tcW w:w="992" w:type="dxa"/>
            <w:tcBorders>
              <w:top w:val="nil"/>
              <w:left w:val="nil"/>
              <w:bottom w:val="single" w:sz="8" w:space="0" w:color="auto"/>
              <w:right w:val="single" w:sz="8" w:space="0" w:color="auto"/>
            </w:tcBorders>
            <w:shd w:val="clear" w:color="auto" w:fill="auto"/>
            <w:vAlign w:val="center"/>
            <w:hideMark/>
          </w:tcPr>
          <w:p w14:paraId="17205C0D" w14:textId="77777777" w:rsidR="00805591" w:rsidRPr="0012759D" w:rsidRDefault="00805591" w:rsidP="00805591">
            <w:pPr>
              <w:jc w:val="center"/>
              <w:rPr>
                <w:rFonts w:cs="Arial"/>
                <w:b/>
                <w:bCs/>
                <w:color w:val="000000"/>
                <w:sz w:val="20"/>
                <w:lang w:eastAsia="es-CO"/>
              </w:rPr>
            </w:pPr>
            <w:r w:rsidRPr="0012759D">
              <w:rPr>
                <w:rFonts w:cs="Arial"/>
                <w:b/>
                <w:bCs/>
                <w:color w:val="000000"/>
                <w:sz w:val="20"/>
                <w:lang w:eastAsia="es-CO"/>
              </w:rPr>
              <w:t>26.843</w:t>
            </w:r>
          </w:p>
        </w:tc>
      </w:tr>
    </w:tbl>
    <w:p w14:paraId="35AE5728" w14:textId="77777777" w:rsidR="00805591" w:rsidRPr="00002B9F" w:rsidRDefault="00805591" w:rsidP="00805591">
      <w:pPr>
        <w:ind w:firstLine="708"/>
        <w:rPr>
          <w:rFonts w:cs="Arial"/>
          <w:color w:val="000000"/>
          <w:sz w:val="22"/>
          <w:szCs w:val="22"/>
        </w:rPr>
      </w:pPr>
      <w:r w:rsidRPr="00002B9F">
        <w:rPr>
          <w:rFonts w:cs="Arial"/>
          <w:bCs/>
          <w:color w:val="000000"/>
          <w:sz w:val="22"/>
          <w:szCs w:val="22"/>
        </w:rPr>
        <w:t>Cifras en millones de pesos</w:t>
      </w:r>
    </w:p>
    <w:p w14:paraId="6AB056C7" w14:textId="77777777" w:rsidR="00A03D06" w:rsidRPr="00002B9F" w:rsidRDefault="00A03D06" w:rsidP="00E534E2">
      <w:pPr>
        <w:rPr>
          <w:rFonts w:cs="Arial"/>
          <w:color w:val="000000"/>
          <w:sz w:val="22"/>
          <w:szCs w:val="22"/>
        </w:rPr>
      </w:pPr>
    </w:p>
    <w:p w14:paraId="6E539D47" w14:textId="77777777" w:rsidR="00020314" w:rsidRPr="00002B9F" w:rsidRDefault="00144354" w:rsidP="00222599">
      <w:pPr>
        <w:numPr>
          <w:ilvl w:val="0"/>
          <w:numId w:val="1"/>
        </w:numPr>
        <w:spacing w:before="240" w:after="240"/>
        <w:ind w:left="709" w:hanging="709"/>
        <w:rPr>
          <w:rFonts w:cs="Arial"/>
          <w:b/>
          <w:color w:val="000000"/>
          <w:sz w:val="22"/>
          <w:szCs w:val="22"/>
        </w:rPr>
      </w:pPr>
      <w:r w:rsidRPr="00002B9F">
        <w:rPr>
          <w:rFonts w:cs="Arial"/>
          <w:b/>
          <w:color w:val="000000"/>
          <w:sz w:val="22"/>
          <w:szCs w:val="22"/>
        </w:rPr>
        <w:t>FUENTES DE FINANCIAMIENTO</w:t>
      </w:r>
      <w:r w:rsidR="00952012" w:rsidRPr="00002B9F">
        <w:rPr>
          <w:rFonts w:cs="Arial"/>
          <w:b/>
          <w:color w:val="000000"/>
          <w:sz w:val="22"/>
          <w:szCs w:val="22"/>
        </w:rPr>
        <w:t xml:space="preserve"> </w:t>
      </w:r>
    </w:p>
    <w:tbl>
      <w:tblPr>
        <w:tblW w:w="9540" w:type="dxa"/>
        <w:tblInd w:w="-10" w:type="dxa"/>
        <w:tblCellMar>
          <w:left w:w="70" w:type="dxa"/>
          <w:right w:w="70" w:type="dxa"/>
        </w:tblCellMar>
        <w:tblLook w:val="04A0" w:firstRow="1" w:lastRow="0" w:firstColumn="1" w:lastColumn="0" w:noHBand="0" w:noVBand="1"/>
      </w:tblPr>
      <w:tblGrid>
        <w:gridCol w:w="3540"/>
        <w:gridCol w:w="1200"/>
        <w:gridCol w:w="1200"/>
        <w:gridCol w:w="1200"/>
        <w:gridCol w:w="1200"/>
        <w:gridCol w:w="1200"/>
      </w:tblGrid>
      <w:tr w:rsidR="00805591" w:rsidRPr="00805591" w14:paraId="1C20E1FC" w14:textId="77777777" w:rsidTr="00805591">
        <w:trPr>
          <w:trHeight w:val="315"/>
        </w:trPr>
        <w:tc>
          <w:tcPr>
            <w:tcW w:w="3540" w:type="dxa"/>
            <w:tcBorders>
              <w:top w:val="single" w:sz="8" w:space="0" w:color="auto"/>
              <w:left w:val="single" w:sz="8" w:space="0" w:color="auto"/>
              <w:bottom w:val="single" w:sz="8" w:space="0" w:color="auto"/>
              <w:right w:val="single" w:sz="8" w:space="0" w:color="auto"/>
            </w:tcBorders>
            <w:shd w:val="clear" w:color="000000" w:fill="4472C4"/>
            <w:vAlign w:val="center"/>
            <w:hideMark/>
          </w:tcPr>
          <w:p w14:paraId="713EAE9E"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val="es-ES" w:eastAsia="es-CO"/>
              </w:rPr>
              <w:t>Fuentes de financiación</w:t>
            </w:r>
          </w:p>
        </w:tc>
        <w:tc>
          <w:tcPr>
            <w:tcW w:w="1200" w:type="dxa"/>
            <w:tcBorders>
              <w:top w:val="single" w:sz="8" w:space="0" w:color="auto"/>
              <w:left w:val="nil"/>
              <w:bottom w:val="single" w:sz="8" w:space="0" w:color="auto"/>
              <w:right w:val="single" w:sz="8" w:space="0" w:color="auto"/>
            </w:tcBorders>
            <w:shd w:val="clear" w:color="000000" w:fill="4472C4"/>
            <w:vAlign w:val="center"/>
            <w:hideMark/>
          </w:tcPr>
          <w:p w14:paraId="0CBDE69A"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2016</w:t>
            </w:r>
          </w:p>
        </w:tc>
        <w:tc>
          <w:tcPr>
            <w:tcW w:w="1200" w:type="dxa"/>
            <w:tcBorders>
              <w:top w:val="single" w:sz="8" w:space="0" w:color="auto"/>
              <w:left w:val="nil"/>
              <w:bottom w:val="single" w:sz="8" w:space="0" w:color="auto"/>
              <w:right w:val="single" w:sz="8" w:space="0" w:color="auto"/>
            </w:tcBorders>
            <w:shd w:val="clear" w:color="000000" w:fill="4472C4"/>
            <w:vAlign w:val="center"/>
            <w:hideMark/>
          </w:tcPr>
          <w:p w14:paraId="6C445784"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2017</w:t>
            </w:r>
          </w:p>
        </w:tc>
        <w:tc>
          <w:tcPr>
            <w:tcW w:w="1200" w:type="dxa"/>
            <w:tcBorders>
              <w:top w:val="single" w:sz="8" w:space="0" w:color="auto"/>
              <w:left w:val="nil"/>
              <w:bottom w:val="single" w:sz="8" w:space="0" w:color="auto"/>
              <w:right w:val="single" w:sz="8" w:space="0" w:color="auto"/>
            </w:tcBorders>
            <w:shd w:val="clear" w:color="000000" w:fill="4472C4"/>
            <w:vAlign w:val="center"/>
            <w:hideMark/>
          </w:tcPr>
          <w:p w14:paraId="14DE5E4A"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2018</w:t>
            </w:r>
          </w:p>
        </w:tc>
        <w:tc>
          <w:tcPr>
            <w:tcW w:w="1200" w:type="dxa"/>
            <w:tcBorders>
              <w:top w:val="single" w:sz="8" w:space="0" w:color="auto"/>
              <w:left w:val="nil"/>
              <w:bottom w:val="single" w:sz="8" w:space="0" w:color="auto"/>
              <w:right w:val="single" w:sz="8" w:space="0" w:color="auto"/>
            </w:tcBorders>
            <w:shd w:val="clear" w:color="000000" w:fill="4472C4"/>
            <w:vAlign w:val="center"/>
            <w:hideMark/>
          </w:tcPr>
          <w:p w14:paraId="31D3EFC3"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2019</w:t>
            </w:r>
          </w:p>
        </w:tc>
        <w:tc>
          <w:tcPr>
            <w:tcW w:w="1200" w:type="dxa"/>
            <w:tcBorders>
              <w:top w:val="single" w:sz="8" w:space="0" w:color="auto"/>
              <w:left w:val="nil"/>
              <w:bottom w:val="single" w:sz="8" w:space="0" w:color="auto"/>
              <w:right w:val="single" w:sz="8" w:space="0" w:color="auto"/>
            </w:tcBorders>
            <w:shd w:val="clear" w:color="000000" w:fill="4472C4"/>
            <w:vAlign w:val="center"/>
            <w:hideMark/>
          </w:tcPr>
          <w:p w14:paraId="2AA1CC21" w14:textId="77777777" w:rsidR="00805591" w:rsidRPr="00805591" w:rsidRDefault="00805591" w:rsidP="00805591">
            <w:pPr>
              <w:jc w:val="center"/>
              <w:rPr>
                <w:rFonts w:cs="Arial"/>
                <w:b/>
                <w:bCs/>
                <w:color w:val="000000"/>
                <w:sz w:val="20"/>
                <w:lang w:eastAsia="es-CO"/>
              </w:rPr>
            </w:pPr>
            <w:r w:rsidRPr="00805591">
              <w:rPr>
                <w:rFonts w:cs="Arial"/>
                <w:b/>
                <w:bCs/>
                <w:color w:val="000000"/>
                <w:sz w:val="20"/>
                <w:lang w:eastAsia="es-CO"/>
              </w:rPr>
              <w:t>2020</w:t>
            </w:r>
          </w:p>
        </w:tc>
      </w:tr>
      <w:tr w:rsidR="00805591" w:rsidRPr="00805591" w14:paraId="4F66EDCB" w14:textId="77777777" w:rsidTr="00805591">
        <w:trPr>
          <w:trHeight w:val="315"/>
        </w:trPr>
        <w:tc>
          <w:tcPr>
            <w:tcW w:w="3540" w:type="dxa"/>
            <w:tcBorders>
              <w:top w:val="nil"/>
              <w:left w:val="single" w:sz="8" w:space="0" w:color="auto"/>
              <w:bottom w:val="single" w:sz="8" w:space="0" w:color="auto"/>
              <w:right w:val="single" w:sz="8" w:space="0" w:color="auto"/>
            </w:tcBorders>
            <w:shd w:val="clear" w:color="auto" w:fill="auto"/>
            <w:vAlign w:val="center"/>
            <w:hideMark/>
          </w:tcPr>
          <w:p w14:paraId="348A4BC7" w14:textId="77777777" w:rsidR="00805591" w:rsidRPr="00805591" w:rsidRDefault="00805591" w:rsidP="00805591">
            <w:pPr>
              <w:rPr>
                <w:rFonts w:cs="Arial"/>
                <w:color w:val="000000"/>
                <w:sz w:val="20"/>
                <w:lang w:eastAsia="es-CO"/>
              </w:rPr>
            </w:pPr>
            <w:r w:rsidRPr="00805591">
              <w:rPr>
                <w:rFonts w:cs="Arial"/>
                <w:color w:val="000000"/>
                <w:sz w:val="20"/>
                <w:lang w:val="es-ES" w:eastAsia="es-CO"/>
              </w:rPr>
              <w:t xml:space="preserve">Plan de Gestión Ambiental </w:t>
            </w:r>
          </w:p>
        </w:tc>
        <w:tc>
          <w:tcPr>
            <w:tcW w:w="1200" w:type="dxa"/>
            <w:tcBorders>
              <w:top w:val="nil"/>
              <w:left w:val="nil"/>
              <w:bottom w:val="single" w:sz="8" w:space="0" w:color="auto"/>
              <w:right w:val="single" w:sz="8" w:space="0" w:color="auto"/>
            </w:tcBorders>
            <w:shd w:val="clear" w:color="auto" w:fill="auto"/>
            <w:vAlign w:val="center"/>
            <w:hideMark/>
          </w:tcPr>
          <w:p w14:paraId="3889D2DB" w14:textId="2FB24F68" w:rsidR="00805591" w:rsidRPr="00805591" w:rsidRDefault="00D17AB5" w:rsidP="00D17AB5">
            <w:pPr>
              <w:jc w:val="center"/>
              <w:rPr>
                <w:rFonts w:ascii="Times New Roman" w:hAnsi="Times New Roman"/>
                <w:color w:val="000000"/>
                <w:sz w:val="20"/>
                <w:lang w:eastAsia="es-CO"/>
              </w:rPr>
            </w:pPr>
            <w:r w:rsidRPr="00D17AB5">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auto" w:fill="auto"/>
            <w:noWrap/>
            <w:vAlign w:val="center"/>
            <w:hideMark/>
          </w:tcPr>
          <w:p w14:paraId="1A6AF2ED" w14:textId="669D09AB" w:rsidR="00805591" w:rsidRPr="00805591" w:rsidRDefault="00D17AB5" w:rsidP="00D17AB5">
            <w:pPr>
              <w:jc w:val="center"/>
              <w:rPr>
                <w:rFonts w:ascii="Times New Roman" w:hAnsi="Times New Roman"/>
                <w:color w:val="000000"/>
                <w:sz w:val="20"/>
                <w:lang w:eastAsia="es-CO"/>
              </w:rPr>
            </w:pPr>
            <w:r w:rsidRPr="00D17AB5">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000000" w:fill="FFFFFF"/>
            <w:noWrap/>
            <w:vAlign w:val="center"/>
            <w:hideMark/>
          </w:tcPr>
          <w:p w14:paraId="13F63FFF" w14:textId="77777777" w:rsidR="00805591" w:rsidRPr="0012759D" w:rsidRDefault="00805591" w:rsidP="00D17AB5">
            <w:pPr>
              <w:jc w:val="center"/>
              <w:rPr>
                <w:rFonts w:cs="Arial"/>
                <w:color w:val="000000"/>
                <w:sz w:val="20"/>
                <w:lang w:eastAsia="es-CO"/>
              </w:rPr>
            </w:pPr>
            <w:r w:rsidRPr="0012759D">
              <w:rPr>
                <w:rFonts w:cs="Arial"/>
                <w:color w:val="000000"/>
                <w:sz w:val="20"/>
                <w:lang w:val="es-ES" w:eastAsia="es-CO"/>
              </w:rPr>
              <w:t>$ 5.124</w:t>
            </w:r>
          </w:p>
        </w:tc>
        <w:tc>
          <w:tcPr>
            <w:tcW w:w="1200" w:type="dxa"/>
            <w:tcBorders>
              <w:top w:val="nil"/>
              <w:left w:val="nil"/>
              <w:bottom w:val="single" w:sz="8" w:space="0" w:color="auto"/>
              <w:right w:val="single" w:sz="8" w:space="0" w:color="auto"/>
            </w:tcBorders>
            <w:shd w:val="clear" w:color="000000" w:fill="FFFFFF"/>
            <w:noWrap/>
            <w:vAlign w:val="center"/>
            <w:hideMark/>
          </w:tcPr>
          <w:p w14:paraId="6901E191" w14:textId="3188CA80" w:rsidR="00805591" w:rsidRPr="0012759D" w:rsidRDefault="00A0505E" w:rsidP="00D17AB5">
            <w:pPr>
              <w:jc w:val="center"/>
              <w:rPr>
                <w:rFonts w:ascii="Times New Roman" w:hAnsi="Times New Roman"/>
                <w:color w:val="000000"/>
                <w:sz w:val="20"/>
                <w:lang w:eastAsia="es-CO"/>
              </w:rPr>
            </w:pPr>
            <w:r w:rsidRPr="0012759D">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auto" w:fill="auto"/>
            <w:noWrap/>
            <w:vAlign w:val="center"/>
            <w:hideMark/>
          </w:tcPr>
          <w:p w14:paraId="08375FE8" w14:textId="67CD611F" w:rsidR="00805591" w:rsidRPr="0012759D" w:rsidRDefault="00D17AB5" w:rsidP="00D17AB5">
            <w:pPr>
              <w:jc w:val="center"/>
              <w:rPr>
                <w:rFonts w:ascii="Times New Roman" w:hAnsi="Times New Roman"/>
                <w:color w:val="000000"/>
                <w:sz w:val="20"/>
                <w:lang w:eastAsia="es-CO"/>
              </w:rPr>
            </w:pPr>
            <w:r w:rsidRPr="0012759D">
              <w:rPr>
                <w:rFonts w:ascii="Times New Roman" w:hAnsi="Times New Roman"/>
                <w:color w:val="000000"/>
                <w:sz w:val="20"/>
                <w:lang w:eastAsia="es-CO"/>
              </w:rPr>
              <w:t>$0</w:t>
            </w:r>
          </w:p>
        </w:tc>
      </w:tr>
      <w:tr w:rsidR="00805591" w:rsidRPr="00805591" w14:paraId="5E2CC19F" w14:textId="77777777" w:rsidTr="00805591">
        <w:trPr>
          <w:trHeight w:val="315"/>
        </w:trPr>
        <w:tc>
          <w:tcPr>
            <w:tcW w:w="3540" w:type="dxa"/>
            <w:tcBorders>
              <w:top w:val="nil"/>
              <w:left w:val="single" w:sz="8" w:space="0" w:color="auto"/>
              <w:bottom w:val="single" w:sz="8" w:space="0" w:color="auto"/>
              <w:right w:val="single" w:sz="8" w:space="0" w:color="auto"/>
            </w:tcBorders>
            <w:shd w:val="clear" w:color="auto" w:fill="auto"/>
            <w:vAlign w:val="center"/>
            <w:hideMark/>
          </w:tcPr>
          <w:p w14:paraId="3ABD6C86" w14:textId="77777777" w:rsidR="00805591" w:rsidRPr="00805591" w:rsidRDefault="00805591" w:rsidP="00805591">
            <w:pPr>
              <w:rPr>
                <w:rFonts w:cs="Arial"/>
                <w:color w:val="000000"/>
                <w:sz w:val="20"/>
                <w:lang w:eastAsia="es-CO"/>
              </w:rPr>
            </w:pPr>
            <w:r w:rsidRPr="00805591">
              <w:rPr>
                <w:rFonts w:cs="Arial"/>
                <w:color w:val="000000"/>
                <w:sz w:val="20"/>
                <w:lang w:val="es-ES" w:eastAsia="es-CO"/>
              </w:rPr>
              <w:t>Plusvalía</w:t>
            </w:r>
          </w:p>
        </w:tc>
        <w:tc>
          <w:tcPr>
            <w:tcW w:w="1200" w:type="dxa"/>
            <w:tcBorders>
              <w:top w:val="nil"/>
              <w:left w:val="nil"/>
              <w:bottom w:val="single" w:sz="8" w:space="0" w:color="auto"/>
              <w:right w:val="single" w:sz="8" w:space="0" w:color="auto"/>
            </w:tcBorders>
            <w:shd w:val="clear" w:color="auto" w:fill="auto"/>
            <w:vAlign w:val="center"/>
            <w:hideMark/>
          </w:tcPr>
          <w:p w14:paraId="0FF91A1D" w14:textId="4D13CD2F" w:rsidR="00805591" w:rsidRPr="00805591" w:rsidRDefault="00D17AB5" w:rsidP="00D17AB5">
            <w:pPr>
              <w:jc w:val="center"/>
              <w:rPr>
                <w:rFonts w:ascii="Times New Roman" w:hAnsi="Times New Roman"/>
                <w:color w:val="000000"/>
                <w:sz w:val="20"/>
                <w:lang w:eastAsia="es-CO"/>
              </w:rPr>
            </w:pPr>
            <w:r w:rsidRPr="00D17AB5">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auto" w:fill="auto"/>
            <w:noWrap/>
            <w:vAlign w:val="center"/>
            <w:hideMark/>
          </w:tcPr>
          <w:p w14:paraId="626B7E4F" w14:textId="0BB365A2" w:rsidR="00805591" w:rsidRPr="00805591" w:rsidRDefault="00D17AB5" w:rsidP="00D17AB5">
            <w:pPr>
              <w:jc w:val="center"/>
              <w:rPr>
                <w:rFonts w:ascii="Times New Roman" w:hAnsi="Times New Roman"/>
                <w:color w:val="000000"/>
                <w:sz w:val="20"/>
                <w:lang w:eastAsia="es-CO"/>
              </w:rPr>
            </w:pPr>
            <w:r w:rsidRPr="00D17AB5">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000000" w:fill="FFFFFF"/>
            <w:noWrap/>
            <w:vAlign w:val="center"/>
            <w:hideMark/>
          </w:tcPr>
          <w:p w14:paraId="50D98A3E" w14:textId="77777777" w:rsidR="00805591" w:rsidRPr="0012759D" w:rsidRDefault="00805591" w:rsidP="00D17AB5">
            <w:pPr>
              <w:jc w:val="center"/>
              <w:rPr>
                <w:rFonts w:cs="Arial"/>
                <w:color w:val="000000"/>
                <w:sz w:val="20"/>
                <w:lang w:eastAsia="es-CO"/>
              </w:rPr>
            </w:pPr>
            <w:r w:rsidRPr="0012759D">
              <w:rPr>
                <w:rFonts w:cs="Arial"/>
                <w:color w:val="000000"/>
                <w:sz w:val="20"/>
                <w:lang w:val="es-ES" w:eastAsia="es-CO"/>
              </w:rPr>
              <w:t>$ 80</w:t>
            </w:r>
          </w:p>
        </w:tc>
        <w:tc>
          <w:tcPr>
            <w:tcW w:w="1200" w:type="dxa"/>
            <w:tcBorders>
              <w:top w:val="nil"/>
              <w:left w:val="nil"/>
              <w:bottom w:val="single" w:sz="8" w:space="0" w:color="auto"/>
              <w:right w:val="single" w:sz="8" w:space="0" w:color="auto"/>
            </w:tcBorders>
            <w:shd w:val="clear" w:color="000000" w:fill="FFFFFF"/>
            <w:noWrap/>
            <w:vAlign w:val="center"/>
            <w:hideMark/>
          </w:tcPr>
          <w:p w14:paraId="44995BCB" w14:textId="77777777" w:rsidR="00805591" w:rsidRPr="0012759D" w:rsidRDefault="00805591" w:rsidP="00D17AB5">
            <w:pPr>
              <w:jc w:val="center"/>
              <w:rPr>
                <w:rFonts w:cs="Arial"/>
                <w:color w:val="000000"/>
                <w:sz w:val="20"/>
                <w:lang w:eastAsia="es-CO"/>
              </w:rPr>
            </w:pPr>
            <w:r w:rsidRPr="0012759D">
              <w:rPr>
                <w:rFonts w:cs="Arial"/>
                <w:color w:val="000000"/>
                <w:sz w:val="20"/>
                <w:lang w:eastAsia="es-CO"/>
              </w:rPr>
              <w:t>$ 1.297</w:t>
            </w:r>
          </w:p>
        </w:tc>
        <w:tc>
          <w:tcPr>
            <w:tcW w:w="1200" w:type="dxa"/>
            <w:tcBorders>
              <w:top w:val="nil"/>
              <w:left w:val="nil"/>
              <w:bottom w:val="single" w:sz="8" w:space="0" w:color="auto"/>
              <w:right w:val="single" w:sz="8" w:space="0" w:color="auto"/>
            </w:tcBorders>
            <w:shd w:val="clear" w:color="auto" w:fill="auto"/>
            <w:noWrap/>
            <w:vAlign w:val="center"/>
            <w:hideMark/>
          </w:tcPr>
          <w:p w14:paraId="4A634A78" w14:textId="7C4EBE5B" w:rsidR="00805591" w:rsidRPr="0012759D" w:rsidRDefault="00D17AB5" w:rsidP="00D17AB5">
            <w:pPr>
              <w:jc w:val="center"/>
              <w:rPr>
                <w:rFonts w:ascii="Times New Roman" w:hAnsi="Times New Roman"/>
                <w:color w:val="000000"/>
                <w:sz w:val="20"/>
                <w:lang w:eastAsia="es-CO"/>
              </w:rPr>
            </w:pPr>
            <w:r w:rsidRPr="0012759D">
              <w:rPr>
                <w:rFonts w:ascii="Times New Roman" w:hAnsi="Times New Roman"/>
                <w:color w:val="000000"/>
                <w:sz w:val="20"/>
                <w:lang w:eastAsia="es-CO"/>
              </w:rPr>
              <w:t>$0</w:t>
            </w:r>
          </w:p>
        </w:tc>
      </w:tr>
      <w:tr w:rsidR="00805591" w:rsidRPr="00805591" w14:paraId="45AB2F6C" w14:textId="77777777" w:rsidTr="00D17AB5">
        <w:trPr>
          <w:trHeight w:val="525"/>
        </w:trPr>
        <w:tc>
          <w:tcPr>
            <w:tcW w:w="3540" w:type="dxa"/>
            <w:tcBorders>
              <w:top w:val="nil"/>
              <w:left w:val="single" w:sz="8" w:space="0" w:color="auto"/>
              <w:bottom w:val="single" w:sz="8" w:space="0" w:color="auto"/>
              <w:right w:val="single" w:sz="8" w:space="0" w:color="auto"/>
            </w:tcBorders>
            <w:shd w:val="clear" w:color="auto" w:fill="auto"/>
            <w:vAlign w:val="center"/>
            <w:hideMark/>
          </w:tcPr>
          <w:p w14:paraId="760CDD68" w14:textId="77777777" w:rsidR="00805591" w:rsidRPr="00805591" w:rsidRDefault="00805591" w:rsidP="00805591">
            <w:pPr>
              <w:rPr>
                <w:rFonts w:cs="Arial"/>
                <w:color w:val="000000"/>
                <w:sz w:val="20"/>
                <w:lang w:eastAsia="es-CO"/>
              </w:rPr>
            </w:pPr>
            <w:r w:rsidRPr="00805591">
              <w:rPr>
                <w:rFonts w:cs="Arial"/>
                <w:color w:val="000000"/>
                <w:sz w:val="20"/>
                <w:lang w:val="es-ES" w:eastAsia="es-CO"/>
              </w:rPr>
              <w:lastRenderedPageBreak/>
              <w:t>Exigibilidad del pago con</w:t>
            </w:r>
            <w:bookmarkStart w:id="32" w:name="_GoBack"/>
            <w:bookmarkEnd w:id="32"/>
            <w:r w:rsidRPr="00805591">
              <w:rPr>
                <w:rFonts w:cs="Arial"/>
                <w:color w:val="000000"/>
                <w:sz w:val="20"/>
                <w:lang w:val="es-ES" w:eastAsia="es-CO"/>
              </w:rPr>
              <w:t xml:space="preserve"> la transferencia de dominio</w:t>
            </w:r>
          </w:p>
        </w:tc>
        <w:tc>
          <w:tcPr>
            <w:tcW w:w="1200" w:type="dxa"/>
            <w:tcBorders>
              <w:top w:val="nil"/>
              <w:left w:val="nil"/>
              <w:bottom w:val="single" w:sz="8" w:space="0" w:color="auto"/>
              <w:right w:val="single" w:sz="8" w:space="0" w:color="auto"/>
            </w:tcBorders>
            <w:shd w:val="clear" w:color="auto" w:fill="FFFFFF" w:themeFill="background1"/>
            <w:vAlign w:val="center"/>
            <w:hideMark/>
          </w:tcPr>
          <w:p w14:paraId="6696C728" w14:textId="73E9A656" w:rsidR="00805591" w:rsidRPr="00805591" w:rsidRDefault="00D17AB5" w:rsidP="00D17AB5">
            <w:pPr>
              <w:jc w:val="center"/>
              <w:rPr>
                <w:rFonts w:ascii="Times New Roman" w:hAnsi="Times New Roman"/>
                <w:color w:val="000000"/>
                <w:sz w:val="20"/>
                <w:lang w:eastAsia="es-CO"/>
              </w:rPr>
            </w:pPr>
            <w:r w:rsidRPr="00D17AB5">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auto" w:fill="FFFFFF" w:themeFill="background1"/>
            <w:noWrap/>
            <w:vAlign w:val="center"/>
            <w:hideMark/>
          </w:tcPr>
          <w:p w14:paraId="4163246B" w14:textId="659F260E" w:rsidR="00805591" w:rsidRPr="00805591" w:rsidRDefault="00D17AB5" w:rsidP="00D17AB5">
            <w:pPr>
              <w:jc w:val="center"/>
              <w:rPr>
                <w:rFonts w:ascii="Times New Roman" w:hAnsi="Times New Roman"/>
                <w:color w:val="000000"/>
                <w:sz w:val="20"/>
                <w:lang w:eastAsia="es-CO"/>
              </w:rPr>
            </w:pPr>
            <w:r w:rsidRPr="00D17AB5">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000000" w:fill="FFFFFF"/>
            <w:noWrap/>
            <w:vAlign w:val="center"/>
            <w:hideMark/>
          </w:tcPr>
          <w:p w14:paraId="13790360" w14:textId="2583C7D2" w:rsidR="00805591" w:rsidRPr="0012759D" w:rsidRDefault="00D17AB5" w:rsidP="00D17AB5">
            <w:pPr>
              <w:jc w:val="center"/>
              <w:rPr>
                <w:rFonts w:ascii="Times New Roman" w:hAnsi="Times New Roman"/>
                <w:color w:val="000000"/>
                <w:sz w:val="20"/>
                <w:lang w:eastAsia="es-CO"/>
              </w:rPr>
            </w:pPr>
            <w:r w:rsidRPr="0012759D">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000000" w:fill="FFFFFF"/>
            <w:noWrap/>
            <w:vAlign w:val="center"/>
            <w:hideMark/>
          </w:tcPr>
          <w:p w14:paraId="24833FEF" w14:textId="07AD4E68" w:rsidR="00805591" w:rsidRPr="0012759D" w:rsidRDefault="00DB36A3" w:rsidP="00D17AB5">
            <w:pPr>
              <w:jc w:val="center"/>
              <w:rPr>
                <w:rFonts w:ascii="Times New Roman" w:hAnsi="Times New Roman"/>
                <w:color w:val="000000"/>
                <w:sz w:val="20"/>
                <w:lang w:eastAsia="es-CO"/>
              </w:rPr>
            </w:pPr>
            <w:r w:rsidRPr="0012759D">
              <w:rPr>
                <w:rFonts w:ascii="Times New Roman" w:hAnsi="Times New Roman"/>
                <w:color w:val="000000"/>
                <w:sz w:val="20"/>
                <w:lang w:eastAsia="es-CO"/>
              </w:rPr>
              <w:t>$</w:t>
            </w:r>
            <w:r w:rsidR="00805591" w:rsidRPr="0012759D">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auto" w:fill="auto"/>
            <w:noWrap/>
            <w:vAlign w:val="center"/>
            <w:hideMark/>
          </w:tcPr>
          <w:p w14:paraId="5A38874B" w14:textId="4B9589DF" w:rsidR="00805591" w:rsidRPr="0012759D" w:rsidRDefault="00D17AB5" w:rsidP="00D17AB5">
            <w:pPr>
              <w:jc w:val="center"/>
              <w:rPr>
                <w:rFonts w:ascii="Times New Roman" w:hAnsi="Times New Roman"/>
                <w:color w:val="000000"/>
                <w:sz w:val="20"/>
                <w:lang w:eastAsia="es-CO"/>
              </w:rPr>
            </w:pPr>
            <w:r w:rsidRPr="0012759D">
              <w:rPr>
                <w:rFonts w:ascii="Times New Roman" w:hAnsi="Times New Roman"/>
                <w:color w:val="000000"/>
                <w:sz w:val="20"/>
                <w:lang w:eastAsia="es-CO"/>
              </w:rPr>
              <w:t>$0</w:t>
            </w:r>
          </w:p>
        </w:tc>
      </w:tr>
      <w:tr w:rsidR="00805591" w:rsidRPr="00805591" w14:paraId="2264FF86" w14:textId="77777777" w:rsidTr="00D17AB5">
        <w:trPr>
          <w:trHeight w:val="315"/>
        </w:trPr>
        <w:tc>
          <w:tcPr>
            <w:tcW w:w="3540" w:type="dxa"/>
            <w:tcBorders>
              <w:top w:val="nil"/>
              <w:left w:val="single" w:sz="8" w:space="0" w:color="auto"/>
              <w:bottom w:val="single" w:sz="8" w:space="0" w:color="auto"/>
              <w:right w:val="single" w:sz="8" w:space="0" w:color="auto"/>
            </w:tcBorders>
            <w:shd w:val="clear" w:color="auto" w:fill="auto"/>
            <w:vAlign w:val="center"/>
            <w:hideMark/>
          </w:tcPr>
          <w:p w14:paraId="534720A5" w14:textId="77777777" w:rsidR="00805591" w:rsidRPr="00805591" w:rsidRDefault="00805591" w:rsidP="00805591">
            <w:pPr>
              <w:rPr>
                <w:rFonts w:cs="Arial"/>
                <w:color w:val="000000"/>
                <w:sz w:val="20"/>
                <w:lang w:eastAsia="es-CO"/>
              </w:rPr>
            </w:pPr>
            <w:r w:rsidRPr="00805591">
              <w:rPr>
                <w:rFonts w:cs="Arial"/>
                <w:color w:val="000000"/>
                <w:sz w:val="20"/>
                <w:lang w:val="es-ES" w:eastAsia="es-CO"/>
              </w:rPr>
              <w:t>Otros Distrito</w:t>
            </w:r>
          </w:p>
        </w:tc>
        <w:tc>
          <w:tcPr>
            <w:tcW w:w="1200" w:type="dxa"/>
            <w:tcBorders>
              <w:top w:val="nil"/>
              <w:left w:val="nil"/>
              <w:bottom w:val="single" w:sz="8" w:space="0" w:color="auto"/>
              <w:right w:val="single" w:sz="8" w:space="0" w:color="auto"/>
            </w:tcBorders>
            <w:shd w:val="clear" w:color="auto" w:fill="FFFFFF" w:themeFill="background1"/>
            <w:vAlign w:val="center"/>
            <w:hideMark/>
          </w:tcPr>
          <w:p w14:paraId="6ABC2EAF" w14:textId="77777777" w:rsidR="00805591" w:rsidRPr="00805591" w:rsidRDefault="00805591" w:rsidP="00D17AB5">
            <w:pPr>
              <w:jc w:val="center"/>
              <w:rPr>
                <w:rFonts w:cs="Arial"/>
                <w:color w:val="000000"/>
                <w:sz w:val="20"/>
                <w:lang w:eastAsia="es-CO"/>
              </w:rPr>
            </w:pPr>
            <w:r w:rsidRPr="00805591">
              <w:rPr>
                <w:rFonts w:cs="Arial"/>
                <w:color w:val="000000"/>
                <w:sz w:val="20"/>
                <w:lang w:val="es-ES" w:eastAsia="es-CO"/>
              </w:rPr>
              <w:t>$ 868</w:t>
            </w:r>
          </w:p>
        </w:tc>
        <w:tc>
          <w:tcPr>
            <w:tcW w:w="1200" w:type="dxa"/>
            <w:tcBorders>
              <w:top w:val="nil"/>
              <w:left w:val="nil"/>
              <w:bottom w:val="single" w:sz="8" w:space="0" w:color="auto"/>
              <w:right w:val="single" w:sz="8" w:space="0" w:color="auto"/>
            </w:tcBorders>
            <w:shd w:val="clear" w:color="auto" w:fill="FFFFFF" w:themeFill="background1"/>
            <w:noWrap/>
            <w:vAlign w:val="center"/>
            <w:hideMark/>
          </w:tcPr>
          <w:p w14:paraId="5057DA1F" w14:textId="42D70DE6" w:rsidR="00805591" w:rsidRPr="00805591" w:rsidRDefault="00D17AB5" w:rsidP="00D17AB5">
            <w:pPr>
              <w:jc w:val="center"/>
              <w:rPr>
                <w:rFonts w:ascii="Times New Roman" w:hAnsi="Times New Roman"/>
                <w:color w:val="000000"/>
                <w:sz w:val="20"/>
                <w:lang w:eastAsia="es-CO"/>
              </w:rPr>
            </w:pPr>
            <w:r w:rsidRPr="00D17AB5">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000000" w:fill="FFFFFF"/>
            <w:noWrap/>
            <w:vAlign w:val="center"/>
            <w:hideMark/>
          </w:tcPr>
          <w:p w14:paraId="5557BC57" w14:textId="77777777" w:rsidR="00805591" w:rsidRPr="0012759D" w:rsidRDefault="00805591" w:rsidP="00D17AB5">
            <w:pPr>
              <w:jc w:val="center"/>
              <w:rPr>
                <w:rFonts w:cs="Arial"/>
                <w:color w:val="000000"/>
                <w:sz w:val="20"/>
                <w:lang w:eastAsia="es-CO"/>
              </w:rPr>
            </w:pPr>
            <w:r w:rsidRPr="0012759D">
              <w:rPr>
                <w:rFonts w:cs="Arial"/>
                <w:color w:val="000000"/>
                <w:sz w:val="20"/>
                <w:lang w:eastAsia="es-CO"/>
              </w:rPr>
              <w:t>$ 1.188</w:t>
            </w:r>
          </w:p>
        </w:tc>
        <w:tc>
          <w:tcPr>
            <w:tcW w:w="1200" w:type="dxa"/>
            <w:tcBorders>
              <w:top w:val="nil"/>
              <w:left w:val="nil"/>
              <w:bottom w:val="single" w:sz="8" w:space="0" w:color="auto"/>
              <w:right w:val="single" w:sz="8" w:space="0" w:color="auto"/>
            </w:tcBorders>
            <w:shd w:val="clear" w:color="000000" w:fill="FFFFFF"/>
            <w:noWrap/>
            <w:vAlign w:val="center"/>
            <w:hideMark/>
          </w:tcPr>
          <w:p w14:paraId="21E130B8" w14:textId="77777777" w:rsidR="00805591" w:rsidRPr="0012759D" w:rsidRDefault="00805591" w:rsidP="00D17AB5">
            <w:pPr>
              <w:jc w:val="center"/>
              <w:rPr>
                <w:rFonts w:cs="Arial"/>
                <w:color w:val="000000"/>
                <w:sz w:val="20"/>
                <w:lang w:eastAsia="es-CO"/>
              </w:rPr>
            </w:pPr>
            <w:r w:rsidRPr="0012759D">
              <w:rPr>
                <w:rFonts w:cs="Arial"/>
                <w:color w:val="000000"/>
                <w:sz w:val="20"/>
                <w:lang w:eastAsia="es-CO"/>
              </w:rPr>
              <w:t>$ 3.592</w:t>
            </w:r>
          </w:p>
        </w:tc>
        <w:tc>
          <w:tcPr>
            <w:tcW w:w="1200" w:type="dxa"/>
            <w:tcBorders>
              <w:top w:val="nil"/>
              <w:left w:val="nil"/>
              <w:bottom w:val="single" w:sz="8" w:space="0" w:color="auto"/>
              <w:right w:val="single" w:sz="8" w:space="0" w:color="auto"/>
            </w:tcBorders>
            <w:shd w:val="clear" w:color="auto" w:fill="auto"/>
            <w:noWrap/>
            <w:vAlign w:val="center"/>
            <w:hideMark/>
          </w:tcPr>
          <w:p w14:paraId="5716D7E3" w14:textId="5E4DCDE8" w:rsidR="00805591" w:rsidRPr="0012759D" w:rsidRDefault="00805591" w:rsidP="00D17AB5">
            <w:pPr>
              <w:jc w:val="center"/>
              <w:rPr>
                <w:rFonts w:cs="Arial"/>
                <w:color w:val="000000"/>
                <w:sz w:val="20"/>
                <w:lang w:eastAsia="es-CO"/>
              </w:rPr>
            </w:pPr>
            <w:r w:rsidRPr="0012759D">
              <w:rPr>
                <w:rFonts w:cs="Arial"/>
                <w:color w:val="000000"/>
                <w:sz w:val="20"/>
                <w:lang w:eastAsia="es-CO"/>
              </w:rPr>
              <w:t xml:space="preserve">$ </w:t>
            </w:r>
            <w:r w:rsidR="002334DE" w:rsidRPr="0012759D">
              <w:rPr>
                <w:rFonts w:cs="Arial"/>
                <w:color w:val="000000"/>
                <w:sz w:val="20"/>
                <w:lang w:eastAsia="es-CO"/>
              </w:rPr>
              <w:t>2</w:t>
            </w:r>
            <w:r w:rsidRPr="0012759D">
              <w:rPr>
                <w:rFonts w:cs="Arial"/>
                <w:color w:val="000000"/>
                <w:sz w:val="20"/>
                <w:lang w:eastAsia="es-CO"/>
              </w:rPr>
              <w:t>.9</w:t>
            </w:r>
            <w:r w:rsidR="002334DE" w:rsidRPr="0012759D">
              <w:rPr>
                <w:rFonts w:cs="Arial"/>
                <w:color w:val="000000"/>
                <w:sz w:val="20"/>
                <w:lang w:eastAsia="es-CO"/>
              </w:rPr>
              <w:t>78</w:t>
            </w:r>
          </w:p>
        </w:tc>
      </w:tr>
      <w:tr w:rsidR="00805591" w:rsidRPr="00805591" w14:paraId="503CC36C" w14:textId="77777777" w:rsidTr="00D17AB5">
        <w:trPr>
          <w:trHeight w:val="315"/>
        </w:trPr>
        <w:tc>
          <w:tcPr>
            <w:tcW w:w="3540" w:type="dxa"/>
            <w:tcBorders>
              <w:top w:val="nil"/>
              <w:left w:val="single" w:sz="8" w:space="0" w:color="auto"/>
              <w:bottom w:val="single" w:sz="8" w:space="0" w:color="auto"/>
              <w:right w:val="single" w:sz="8" w:space="0" w:color="auto"/>
            </w:tcBorders>
            <w:shd w:val="clear" w:color="auto" w:fill="auto"/>
            <w:vAlign w:val="center"/>
            <w:hideMark/>
          </w:tcPr>
          <w:p w14:paraId="17AB8C47" w14:textId="77777777" w:rsidR="00805591" w:rsidRPr="00805591" w:rsidRDefault="00805591" w:rsidP="00805591">
            <w:pPr>
              <w:rPr>
                <w:rFonts w:cs="Arial"/>
                <w:color w:val="000000"/>
                <w:sz w:val="20"/>
                <w:lang w:eastAsia="es-CO"/>
              </w:rPr>
            </w:pPr>
            <w:r w:rsidRPr="00805591">
              <w:rPr>
                <w:rFonts w:cs="Arial"/>
                <w:color w:val="000000"/>
                <w:sz w:val="20"/>
                <w:lang w:val="es-ES" w:eastAsia="es-CO"/>
              </w:rPr>
              <w:t>Recursos de crédito</w:t>
            </w:r>
          </w:p>
        </w:tc>
        <w:tc>
          <w:tcPr>
            <w:tcW w:w="1200" w:type="dxa"/>
            <w:tcBorders>
              <w:top w:val="nil"/>
              <w:left w:val="nil"/>
              <w:bottom w:val="single" w:sz="8" w:space="0" w:color="auto"/>
              <w:right w:val="single" w:sz="8" w:space="0" w:color="auto"/>
            </w:tcBorders>
            <w:shd w:val="clear" w:color="auto" w:fill="FFFFFF" w:themeFill="background1"/>
            <w:vAlign w:val="center"/>
            <w:hideMark/>
          </w:tcPr>
          <w:p w14:paraId="2B31360B" w14:textId="4F3CFAE2" w:rsidR="00805591" w:rsidRPr="00805591" w:rsidRDefault="00D17AB5" w:rsidP="00D17AB5">
            <w:pPr>
              <w:jc w:val="center"/>
              <w:rPr>
                <w:rFonts w:ascii="Times New Roman" w:hAnsi="Times New Roman"/>
                <w:color w:val="000000"/>
                <w:sz w:val="20"/>
                <w:lang w:eastAsia="es-CO"/>
              </w:rPr>
            </w:pPr>
            <w:r w:rsidRPr="00D17AB5">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auto" w:fill="FFFFFF" w:themeFill="background1"/>
            <w:vAlign w:val="center"/>
            <w:hideMark/>
          </w:tcPr>
          <w:p w14:paraId="19F30AF5" w14:textId="77777777" w:rsidR="00805591" w:rsidRPr="00805591" w:rsidRDefault="00805591" w:rsidP="00D17AB5">
            <w:pPr>
              <w:jc w:val="center"/>
              <w:rPr>
                <w:rFonts w:cs="Arial"/>
                <w:color w:val="000000"/>
                <w:sz w:val="20"/>
                <w:lang w:eastAsia="es-CO"/>
              </w:rPr>
            </w:pPr>
            <w:r w:rsidRPr="00805591">
              <w:rPr>
                <w:rFonts w:cs="Arial"/>
                <w:color w:val="000000"/>
                <w:sz w:val="20"/>
                <w:lang w:val="es-ES" w:eastAsia="es-CO"/>
              </w:rPr>
              <w:t>$ 7.356</w:t>
            </w:r>
          </w:p>
        </w:tc>
        <w:tc>
          <w:tcPr>
            <w:tcW w:w="1200" w:type="dxa"/>
            <w:tcBorders>
              <w:top w:val="nil"/>
              <w:left w:val="nil"/>
              <w:bottom w:val="single" w:sz="8" w:space="0" w:color="auto"/>
              <w:right w:val="single" w:sz="8" w:space="0" w:color="auto"/>
            </w:tcBorders>
            <w:shd w:val="clear" w:color="000000" w:fill="FFFFFF"/>
            <w:noWrap/>
            <w:vAlign w:val="center"/>
            <w:hideMark/>
          </w:tcPr>
          <w:p w14:paraId="1BF80D02" w14:textId="57F24B2D" w:rsidR="00805591" w:rsidRPr="0012759D" w:rsidRDefault="00DB36A3" w:rsidP="00D17AB5">
            <w:pPr>
              <w:jc w:val="center"/>
              <w:rPr>
                <w:rFonts w:ascii="Times New Roman" w:hAnsi="Times New Roman"/>
                <w:color w:val="000000"/>
                <w:sz w:val="20"/>
                <w:lang w:eastAsia="es-CO"/>
              </w:rPr>
            </w:pPr>
            <w:r w:rsidRPr="0012759D">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000000" w:fill="FFFFFF"/>
            <w:noWrap/>
            <w:vAlign w:val="center"/>
            <w:hideMark/>
          </w:tcPr>
          <w:p w14:paraId="1617BB74" w14:textId="0E770952" w:rsidR="00805591" w:rsidRPr="0012759D" w:rsidRDefault="00DB36A3" w:rsidP="00D17AB5">
            <w:pPr>
              <w:jc w:val="center"/>
              <w:rPr>
                <w:rFonts w:ascii="Times New Roman" w:hAnsi="Times New Roman"/>
                <w:color w:val="000000"/>
                <w:sz w:val="20"/>
                <w:lang w:eastAsia="es-CO"/>
              </w:rPr>
            </w:pPr>
            <w:r w:rsidRPr="0012759D">
              <w:rPr>
                <w:rFonts w:ascii="Times New Roman" w:hAnsi="Times New Roman"/>
                <w:color w:val="000000"/>
                <w:sz w:val="20"/>
                <w:lang w:eastAsia="es-CO"/>
              </w:rPr>
              <w:t>$</w:t>
            </w:r>
            <w:r w:rsidR="00805591" w:rsidRPr="0012759D">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auto" w:fill="auto"/>
            <w:noWrap/>
            <w:vAlign w:val="center"/>
            <w:hideMark/>
          </w:tcPr>
          <w:p w14:paraId="277F0DAF" w14:textId="71719122" w:rsidR="00805591" w:rsidRPr="0012759D" w:rsidRDefault="00D17AB5" w:rsidP="00D17AB5">
            <w:pPr>
              <w:jc w:val="center"/>
              <w:rPr>
                <w:rFonts w:ascii="Times New Roman" w:hAnsi="Times New Roman"/>
                <w:color w:val="000000"/>
                <w:sz w:val="20"/>
                <w:lang w:eastAsia="es-CO"/>
              </w:rPr>
            </w:pPr>
            <w:r w:rsidRPr="0012759D">
              <w:rPr>
                <w:rFonts w:ascii="Times New Roman" w:hAnsi="Times New Roman"/>
                <w:color w:val="000000"/>
                <w:sz w:val="20"/>
                <w:lang w:eastAsia="es-CO"/>
              </w:rPr>
              <w:t>$0</w:t>
            </w:r>
          </w:p>
        </w:tc>
      </w:tr>
      <w:tr w:rsidR="00805591" w:rsidRPr="00805591" w14:paraId="31A89954" w14:textId="77777777" w:rsidTr="00D17AB5">
        <w:trPr>
          <w:trHeight w:val="315"/>
        </w:trPr>
        <w:tc>
          <w:tcPr>
            <w:tcW w:w="3540" w:type="dxa"/>
            <w:tcBorders>
              <w:top w:val="nil"/>
              <w:left w:val="single" w:sz="8" w:space="0" w:color="auto"/>
              <w:bottom w:val="single" w:sz="8" w:space="0" w:color="auto"/>
              <w:right w:val="single" w:sz="8" w:space="0" w:color="auto"/>
            </w:tcBorders>
            <w:shd w:val="clear" w:color="auto" w:fill="auto"/>
            <w:vAlign w:val="center"/>
            <w:hideMark/>
          </w:tcPr>
          <w:p w14:paraId="4621DFB3" w14:textId="77777777" w:rsidR="00805591" w:rsidRPr="00805591" w:rsidRDefault="00805591" w:rsidP="00805591">
            <w:pPr>
              <w:rPr>
                <w:rFonts w:cs="Arial"/>
                <w:color w:val="000000"/>
                <w:sz w:val="20"/>
                <w:lang w:eastAsia="es-CO"/>
              </w:rPr>
            </w:pPr>
            <w:r w:rsidRPr="00805591">
              <w:rPr>
                <w:rFonts w:cs="Arial"/>
                <w:color w:val="000000"/>
                <w:sz w:val="20"/>
                <w:lang w:val="es-ES" w:eastAsia="es-CO"/>
              </w:rPr>
              <w:t>Otras Fuentes</w:t>
            </w:r>
          </w:p>
        </w:tc>
        <w:tc>
          <w:tcPr>
            <w:tcW w:w="1200" w:type="dxa"/>
            <w:tcBorders>
              <w:top w:val="nil"/>
              <w:left w:val="nil"/>
              <w:bottom w:val="nil"/>
              <w:right w:val="single" w:sz="8" w:space="0" w:color="auto"/>
            </w:tcBorders>
            <w:shd w:val="clear" w:color="auto" w:fill="FFFFFF" w:themeFill="background1"/>
            <w:vAlign w:val="center"/>
            <w:hideMark/>
          </w:tcPr>
          <w:p w14:paraId="1C8FAB39" w14:textId="2CD9A7CF" w:rsidR="00805591" w:rsidRPr="00805591" w:rsidRDefault="00D17AB5" w:rsidP="00D17AB5">
            <w:pPr>
              <w:jc w:val="center"/>
              <w:rPr>
                <w:rFonts w:ascii="Times New Roman" w:hAnsi="Times New Roman"/>
                <w:color w:val="000000"/>
                <w:sz w:val="20"/>
                <w:lang w:eastAsia="es-CO"/>
              </w:rPr>
            </w:pPr>
            <w:r w:rsidRPr="00D17AB5">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auto" w:fill="FFFFFF" w:themeFill="background1"/>
            <w:vAlign w:val="center"/>
            <w:hideMark/>
          </w:tcPr>
          <w:p w14:paraId="4EA87157" w14:textId="77777777" w:rsidR="00805591" w:rsidRPr="00805591" w:rsidRDefault="00805591" w:rsidP="00D17AB5">
            <w:pPr>
              <w:jc w:val="center"/>
              <w:rPr>
                <w:rFonts w:cs="Arial"/>
                <w:color w:val="000000"/>
                <w:sz w:val="20"/>
                <w:lang w:eastAsia="es-CO"/>
              </w:rPr>
            </w:pPr>
            <w:r w:rsidRPr="00805591">
              <w:rPr>
                <w:rFonts w:cs="Arial"/>
                <w:color w:val="000000"/>
                <w:sz w:val="20"/>
                <w:lang w:val="es-ES" w:eastAsia="es-CO"/>
              </w:rPr>
              <w:t>$ 0</w:t>
            </w:r>
          </w:p>
        </w:tc>
        <w:tc>
          <w:tcPr>
            <w:tcW w:w="1200" w:type="dxa"/>
            <w:tcBorders>
              <w:top w:val="nil"/>
              <w:left w:val="nil"/>
              <w:bottom w:val="nil"/>
              <w:right w:val="single" w:sz="8" w:space="0" w:color="auto"/>
            </w:tcBorders>
            <w:shd w:val="clear" w:color="000000" w:fill="FFFFFF"/>
            <w:noWrap/>
            <w:vAlign w:val="center"/>
            <w:hideMark/>
          </w:tcPr>
          <w:p w14:paraId="2F10E2F5" w14:textId="7E11DDCD" w:rsidR="00805591" w:rsidRPr="0012759D" w:rsidRDefault="00DB36A3" w:rsidP="00D17AB5">
            <w:pPr>
              <w:jc w:val="center"/>
              <w:rPr>
                <w:rFonts w:ascii="Times New Roman" w:hAnsi="Times New Roman"/>
                <w:color w:val="000000"/>
                <w:sz w:val="20"/>
                <w:lang w:eastAsia="es-CO"/>
              </w:rPr>
            </w:pPr>
            <w:r w:rsidRPr="0012759D">
              <w:rPr>
                <w:rFonts w:ascii="Times New Roman" w:hAnsi="Times New Roman"/>
                <w:color w:val="000000"/>
                <w:sz w:val="20"/>
                <w:lang w:eastAsia="es-CO"/>
              </w:rPr>
              <w:t>$0</w:t>
            </w:r>
          </w:p>
        </w:tc>
        <w:tc>
          <w:tcPr>
            <w:tcW w:w="1200" w:type="dxa"/>
            <w:tcBorders>
              <w:top w:val="nil"/>
              <w:left w:val="nil"/>
              <w:bottom w:val="single" w:sz="8" w:space="0" w:color="auto"/>
              <w:right w:val="single" w:sz="8" w:space="0" w:color="auto"/>
            </w:tcBorders>
            <w:shd w:val="clear" w:color="000000" w:fill="FFFFFF"/>
            <w:noWrap/>
            <w:vAlign w:val="center"/>
            <w:hideMark/>
          </w:tcPr>
          <w:p w14:paraId="35DFAE5E" w14:textId="77777777" w:rsidR="00805591" w:rsidRPr="0012759D" w:rsidRDefault="00805591" w:rsidP="00D17AB5">
            <w:pPr>
              <w:jc w:val="center"/>
              <w:rPr>
                <w:rFonts w:cs="Arial"/>
                <w:color w:val="000000"/>
                <w:sz w:val="20"/>
                <w:lang w:eastAsia="es-CO"/>
              </w:rPr>
            </w:pPr>
            <w:r w:rsidRPr="0012759D">
              <w:rPr>
                <w:rFonts w:cs="Arial"/>
                <w:color w:val="000000"/>
                <w:sz w:val="20"/>
                <w:lang w:eastAsia="es-CO"/>
              </w:rPr>
              <w:t>$ 4.259</w:t>
            </w:r>
          </w:p>
        </w:tc>
        <w:tc>
          <w:tcPr>
            <w:tcW w:w="1200" w:type="dxa"/>
            <w:tcBorders>
              <w:top w:val="nil"/>
              <w:left w:val="nil"/>
              <w:bottom w:val="nil"/>
              <w:right w:val="single" w:sz="8" w:space="0" w:color="auto"/>
            </w:tcBorders>
            <w:shd w:val="clear" w:color="auto" w:fill="auto"/>
            <w:noWrap/>
            <w:vAlign w:val="center"/>
            <w:hideMark/>
          </w:tcPr>
          <w:p w14:paraId="61310C10" w14:textId="35077DC0" w:rsidR="00805591" w:rsidRPr="0012759D" w:rsidRDefault="00D17AB5" w:rsidP="00D17AB5">
            <w:pPr>
              <w:jc w:val="center"/>
              <w:rPr>
                <w:rFonts w:ascii="Times New Roman" w:hAnsi="Times New Roman"/>
                <w:color w:val="000000"/>
                <w:sz w:val="20"/>
                <w:lang w:eastAsia="es-CO"/>
              </w:rPr>
            </w:pPr>
            <w:r w:rsidRPr="0012759D">
              <w:rPr>
                <w:rFonts w:ascii="Times New Roman" w:hAnsi="Times New Roman"/>
                <w:color w:val="000000"/>
                <w:sz w:val="20"/>
                <w:lang w:eastAsia="es-CO"/>
              </w:rPr>
              <w:t>$0</w:t>
            </w:r>
          </w:p>
        </w:tc>
      </w:tr>
      <w:tr w:rsidR="00805591" w:rsidRPr="00805591" w14:paraId="70678A7C" w14:textId="77777777" w:rsidTr="00805591">
        <w:trPr>
          <w:trHeight w:val="315"/>
        </w:trPr>
        <w:tc>
          <w:tcPr>
            <w:tcW w:w="3540" w:type="dxa"/>
            <w:tcBorders>
              <w:top w:val="nil"/>
              <w:left w:val="single" w:sz="8" w:space="0" w:color="auto"/>
              <w:bottom w:val="single" w:sz="8" w:space="0" w:color="auto"/>
              <w:right w:val="single" w:sz="8" w:space="0" w:color="auto"/>
            </w:tcBorders>
            <w:shd w:val="clear" w:color="auto" w:fill="auto"/>
            <w:vAlign w:val="center"/>
            <w:hideMark/>
          </w:tcPr>
          <w:p w14:paraId="2C0F0B5A" w14:textId="77777777" w:rsidR="00805591" w:rsidRPr="00805591" w:rsidRDefault="00805591" w:rsidP="00805591">
            <w:pPr>
              <w:rPr>
                <w:rFonts w:cs="Arial"/>
                <w:b/>
                <w:bCs/>
                <w:color w:val="000000"/>
                <w:sz w:val="20"/>
                <w:lang w:eastAsia="es-CO"/>
              </w:rPr>
            </w:pPr>
            <w:r w:rsidRPr="00805591">
              <w:rPr>
                <w:rFonts w:cs="Arial"/>
                <w:b/>
                <w:bCs/>
                <w:color w:val="000000"/>
                <w:sz w:val="20"/>
                <w:lang w:eastAsia="es-CO"/>
              </w:rPr>
              <w:t xml:space="preserve"> </w:t>
            </w:r>
            <w:proofErr w:type="gramStart"/>
            <w:r w:rsidRPr="00805591">
              <w:rPr>
                <w:rFonts w:cs="Arial"/>
                <w:b/>
                <w:bCs/>
                <w:color w:val="000000"/>
                <w:sz w:val="20"/>
                <w:lang w:eastAsia="es-CO"/>
              </w:rPr>
              <w:t>TOTAL</w:t>
            </w:r>
            <w:proofErr w:type="gramEnd"/>
            <w:r w:rsidRPr="00805591">
              <w:rPr>
                <w:rFonts w:cs="Arial"/>
                <w:b/>
                <w:bCs/>
                <w:color w:val="000000"/>
                <w:sz w:val="20"/>
                <w:lang w:eastAsia="es-CO"/>
              </w:rPr>
              <w:t xml:space="preserve"> FINANCIACION</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58333B62" w14:textId="77777777" w:rsidR="00805591" w:rsidRPr="00805591" w:rsidRDefault="00805591" w:rsidP="00D17AB5">
            <w:pPr>
              <w:jc w:val="center"/>
              <w:rPr>
                <w:rFonts w:cs="Arial"/>
                <w:b/>
                <w:bCs/>
                <w:color w:val="000000"/>
                <w:sz w:val="20"/>
                <w:lang w:eastAsia="es-CO"/>
              </w:rPr>
            </w:pPr>
            <w:r w:rsidRPr="00805591">
              <w:rPr>
                <w:rFonts w:cs="Arial"/>
                <w:b/>
                <w:bCs/>
                <w:color w:val="000000"/>
                <w:sz w:val="20"/>
                <w:lang w:eastAsia="es-CO"/>
              </w:rPr>
              <w:t>$ 868</w:t>
            </w:r>
          </w:p>
        </w:tc>
        <w:tc>
          <w:tcPr>
            <w:tcW w:w="1200" w:type="dxa"/>
            <w:tcBorders>
              <w:top w:val="nil"/>
              <w:left w:val="nil"/>
              <w:bottom w:val="single" w:sz="8" w:space="0" w:color="auto"/>
              <w:right w:val="single" w:sz="8" w:space="0" w:color="auto"/>
            </w:tcBorders>
            <w:shd w:val="clear" w:color="auto" w:fill="auto"/>
            <w:noWrap/>
            <w:vAlign w:val="center"/>
            <w:hideMark/>
          </w:tcPr>
          <w:p w14:paraId="407A0794" w14:textId="77777777" w:rsidR="00805591" w:rsidRPr="00805591" w:rsidRDefault="00805591" w:rsidP="00D17AB5">
            <w:pPr>
              <w:jc w:val="center"/>
              <w:rPr>
                <w:rFonts w:cs="Arial"/>
                <w:b/>
                <w:bCs/>
                <w:color w:val="000000"/>
                <w:sz w:val="20"/>
                <w:lang w:eastAsia="es-CO"/>
              </w:rPr>
            </w:pPr>
            <w:r w:rsidRPr="00805591">
              <w:rPr>
                <w:rFonts w:cs="Arial"/>
                <w:b/>
                <w:bCs/>
                <w:color w:val="000000"/>
                <w:sz w:val="20"/>
                <w:lang w:eastAsia="es-CO"/>
              </w:rPr>
              <w:t>$ 7.356</w:t>
            </w:r>
          </w:p>
        </w:tc>
        <w:tc>
          <w:tcPr>
            <w:tcW w:w="1200" w:type="dxa"/>
            <w:tcBorders>
              <w:top w:val="single" w:sz="8" w:space="0" w:color="auto"/>
              <w:left w:val="nil"/>
              <w:bottom w:val="single" w:sz="8" w:space="0" w:color="auto"/>
              <w:right w:val="single" w:sz="8" w:space="0" w:color="auto"/>
            </w:tcBorders>
            <w:shd w:val="clear" w:color="000000" w:fill="FFFFFF"/>
            <w:noWrap/>
            <w:vAlign w:val="center"/>
            <w:hideMark/>
          </w:tcPr>
          <w:p w14:paraId="24817E9A" w14:textId="77777777" w:rsidR="00805591" w:rsidRPr="0012759D" w:rsidRDefault="00805591" w:rsidP="00D17AB5">
            <w:pPr>
              <w:jc w:val="center"/>
              <w:rPr>
                <w:rFonts w:cs="Arial"/>
                <w:b/>
                <w:bCs/>
                <w:color w:val="000000"/>
                <w:sz w:val="20"/>
                <w:lang w:eastAsia="es-CO"/>
              </w:rPr>
            </w:pPr>
            <w:r w:rsidRPr="0012759D">
              <w:rPr>
                <w:rFonts w:cs="Arial"/>
                <w:b/>
                <w:bCs/>
                <w:color w:val="000000"/>
                <w:sz w:val="20"/>
                <w:lang w:eastAsia="es-CO"/>
              </w:rPr>
              <w:t>$ 6.392</w:t>
            </w:r>
          </w:p>
        </w:tc>
        <w:tc>
          <w:tcPr>
            <w:tcW w:w="1200" w:type="dxa"/>
            <w:tcBorders>
              <w:top w:val="nil"/>
              <w:left w:val="nil"/>
              <w:bottom w:val="single" w:sz="8" w:space="0" w:color="auto"/>
              <w:right w:val="single" w:sz="8" w:space="0" w:color="auto"/>
            </w:tcBorders>
            <w:shd w:val="clear" w:color="auto" w:fill="auto"/>
            <w:noWrap/>
            <w:vAlign w:val="center"/>
            <w:hideMark/>
          </w:tcPr>
          <w:p w14:paraId="16E29883" w14:textId="77777777" w:rsidR="00805591" w:rsidRPr="0012759D" w:rsidRDefault="00805591" w:rsidP="00D17AB5">
            <w:pPr>
              <w:jc w:val="center"/>
              <w:rPr>
                <w:rFonts w:cs="Arial"/>
                <w:b/>
                <w:bCs/>
                <w:color w:val="000000"/>
                <w:sz w:val="20"/>
                <w:lang w:eastAsia="es-CO"/>
              </w:rPr>
            </w:pPr>
            <w:r w:rsidRPr="0012759D">
              <w:rPr>
                <w:rFonts w:cs="Arial"/>
                <w:b/>
                <w:bCs/>
                <w:color w:val="000000"/>
                <w:sz w:val="20"/>
                <w:lang w:eastAsia="es-CO"/>
              </w:rPr>
              <w:t>$ 9.148</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14:paraId="0E01A6C5" w14:textId="245702B5" w:rsidR="00805591" w:rsidRPr="0012759D" w:rsidRDefault="00805591" w:rsidP="00D17AB5">
            <w:pPr>
              <w:jc w:val="center"/>
              <w:rPr>
                <w:rFonts w:cs="Arial"/>
                <w:b/>
                <w:bCs/>
                <w:color w:val="000000"/>
                <w:sz w:val="20"/>
                <w:lang w:eastAsia="es-CO"/>
              </w:rPr>
            </w:pPr>
            <w:r w:rsidRPr="0012759D">
              <w:rPr>
                <w:rFonts w:cs="Arial"/>
                <w:b/>
                <w:bCs/>
                <w:color w:val="000000"/>
                <w:sz w:val="20"/>
                <w:lang w:eastAsia="es-CO"/>
              </w:rPr>
              <w:t xml:space="preserve">$ </w:t>
            </w:r>
            <w:r w:rsidR="002334DE" w:rsidRPr="0012759D">
              <w:rPr>
                <w:rFonts w:cs="Arial"/>
                <w:b/>
                <w:bCs/>
                <w:color w:val="000000"/>
                <w:sz w:val="20"/>
                <w:lang w:eastAsia="es-CO"/>
              </w:rPr>
              <w:t>2</w:t>
            </w:r>
            <w:r w:rsidRPr="0012759D">
              <w:rPr>
                <w:rFonts w:cs="Arial"/>
                <w:b/>
                <w:bCs/>
                <w:color w:val="000000"/>
                <w:sz w:val="20"/>
                <w:lang w:eastAsia="es-CO"/>
              </w:rPr>
              <w:t>.</w:t>
            </w:r>
            <w:r w:rsidR="002334DE" w:rsidRPr="0012759D">
              <w:rPr>
                <w:rFonts w:cs="Arial"/>
                <w:b/>
                <w:bCs/>
                <w:color w:val="000000"/>
                <w:sz w:val="20"/>
                <w:lang w:eastAsia="es-CO"/>
              </w:rPr>
              <w:t>978</w:t>
            </w:r>
          </w:p>
        </w:tc>
      </w:tr>
    </w:tbl>
    <w:p w14:paraId="01F978D8" w14:textId="77777777" w:rsidR="00AB5882" w:rsidRDefault="00AB5882" w:rsidP="0066441F">
      <w:pPr>
        <w:rPr>
          <w:rFonts w:cs="Arial"/>
          <w:bCs/>
          <w:color w:val="000000"/>
          <w:sz w:val="22"/>
          <w:szCs w:val="22"/>
        </w:rPr>
      </w:pPr>
    </w:p>
    <w:p w14:paraId="6AE2E699" w14:textId="3BAD49EA" w:rsidR="00FF3F26" w:rsidRPr="00002B9F" w:rsidRDefault="00C41AA1" w:rsidP="0066441F">
      <w:pPr>
        <w:rPr>
          <w:rFonts w:cs="Arial"/>
          <w:color w:val="000000"/>
          <w:sz w:val="22"/>
          <w:szCs w:val="22"/>
        </w:rPr>
      </w:pPr>
      <w:r w:rsidRPr="00002B9F">
        <w:rPr>
          <w:rFonts w:cs="Arial"/>
          <w:bCs/>
          <w:color w:val="000000"/>
          <w:sz w:val="22"/>
          <w:szCs w:val="22"/>
        </w:rPr>
        <w:t>Cifras en millones de pesos</w:t>
      </w:r>
    </w:p>
    <w:p w14:paraId="5180D7A2" w14:textId="227D52B8" w:rsidR="00144354" w:rsidRPr="00002B9F" w:rsidRDefault="00F737E4" w:rsidP="00222599">
      <w:pPr>
        <w:numPr>
          <w:ilvl w:val="0"/>
          <w:numId w:val="1"/>
        </w:numPr>
        <w:spacing w:before="360" w:after="240"/>
        <w:ind w:left="709" w:hanging="709"/>
        <w:rPr>
          <w:rFonts w:cs="Arial"/>
          <w:b/>
          <w:color w:val="000000"/>
          <w:sz w:val="22"/>
          <w:szCs w:val="22"/>
        </w:rPr>
      </w:pPr>
      <w:r w:rsidRPr="00002B9F">
        <w:rPr>
          <w:rFonts w:cs="Arial"/>
          <w:b/>
          <w:color w:val="000000"/>
          <w:sz w:val="22"/>
          <w:szCs w:val="22"/>
        </w:rPr>
        <w:tab/>
      </w:r>
      <w:r w:rsidR="00645C5D">
        <w:rPr>
          <w:rFonts w:cs="Arial"/>
          <w:b/>
          <w:color w:val="000000"/>
          <w:sz w:val="22"/>
          <w:szCs w:val="22"/>
        </w:rPr>
        <w:t>EFECTO AMBIENTAL DE LA A</w:t>
      </w:r>
      <w:r w:rsidR="00FF3F26" w:rsidRPr="00002B9F">
        <w:rPr>
          <w:rFonts w:cs="Arial"/>
          <w:b/>
          <w:color w:val="000000"/>
          <w:sz w:val="22"/>
          <w:szCs w:val="22"/>
        </w:rPr>
        <w:t>LTERNATIVA SELECCIONADA</w:t>
      </w:r>
      <w:r w:rsidR="008D70F0" w:rsidRPr="00002B9F">
        <w:rPr>
          <w:rFonts w:cs="Arial"/>
          <w:b/>
          <w:color w:val="000000"/>
          <w:sz w:val="22"/>
          <w:szCs w:val="22"/>
        </w:rPr>
        <w:t xml:space="preserve"> </w:t>
      </w:r>
    </w:p>
    <w:p w14:paraId="56DD51CB" w14:textId="77777777" w:rsidR="00A14231" w:rsidRPr="00002B9F" w:rsidRDefault="00A14231" w:rsidP="0039710B">
      <w:pPr>
        <w:rPr>
          <w:rFonts w:cs="Arial"/>
          <w:bCs/>
          <w:color w:val="000000"/>
          <w:kern w:val="32"/>
          <w:sz w:val="22"/>
          <w:szCs w:val="22"/>
        </w:rPr>
      </w:pPr>
    </w:p>
    <w:p w14:paraId="0397C0D3" w14:textId="77777777" w:rsidR="00A3652C" w:rsidRPr="00002B9F" w:rsidRDefault="00A3652C" w:rsidP="00A14231">
      <w:pPr>
        <w:pStyle w:val="Prrafodelista"/>
        <w:numPr>
          <w:ilvl w:val="0"/>
          <w:numId w:val="17"/>
        </w:numPr>
        <w:spacing w:after="240"/>
        <w:rPr>
          <w:rFonts w:cs="Arial"/>
          <w:color w:val="000000"/>
          <w:sz w:val="22"/>
          <w:szCs w:val="22"/>
        </w:rPr>
      </w:pPr>
      <w:r w:rsidRPr="00002B9F">
        <w:rPr>
          <w:rFonts w:cs="Arial"/>
          <w:color w:val="000000"/>
          <w:sz w:val="22"/>
          <w:szCs w:val="22"/>
        </w:rPr>
        <w:t xml:space="preserve">Los </w:t>
      </w:r>
      <w:r w:rsidR="00797663" w:rsidRPr="00002B9F">
        <w:rPr>
          <w:rFonts w:cs="Arial"/>
          <w:color w:val="000000"/>
          <w:sz w:val="22"/>
          <w:szCs w:val="22"/>
        </w:rPr>
        <w:t>Cerros Orientales</w:t>
      </w:r>
      <w:r w:rsidRPr="00002B9F">
        <w:rPr>
          <w:rFonts w:cs="Arial"/>
          <w:color w:val="000000"/>
          <w:sz w:val="22"/>
          <w:szCs w:val="22"/>
        </w:rPr>
        <w:t xml:space="preserve"> ofertan a la ciudad y la región servicios ecosistémicos que </w:t>
      </w:r>
      <w:r w:rsidR="00EC0D3C" w:rsidRPr="00002B9F">
        <w:rPr>
          <w:rFonts w:cs="Arial"/>
          <w:color w:val="000000"/>
          <w:sz w:val="22"/>
          <w:szCs w:val="22"/>
        </w:rPr>
        <w:t>mejoran su calidad de vida</w:t>
      </w:r>
      <w:r w:rsidRPr="00002B9F">
        <w:rPr>
          <w:rFonts w:cs="Arial"/>
          <w:color w:val="000000"/>
          <w:sz w:val="22"/>
          <w:szCs w:val="22"/>
        </w:rPr>
        <w:t xml:space="preserve">, siendo </w:t>
      </w:r>
      <w:r w:rsidR="0039710B" w:rsidRPr="00002B9F">
        <w:rPr>
          <w:rFonts w:cs="Arial"/>
          <w:color w:val="000000"/>
          <w:sz w:val="22"/>
          <w:szCs w:val="22"/>
        </w:rPr>
        <w:t xml:space="preserve">esta cadena montañosa un elemento estructural en </w:t>
      </w:r>
      <w:r w:rsidRPr="00002B9F">
        <w:rPr>
          <w:rFonts w:cs="Arial"/>
          <w:color w:val="000000"/>
          <w:sz w:val="22"/>
          <w:szCs w:val="22"/>
        </w:rPr>
        <w:t>la regulación hídrica,</w:t>
      </w:r>
      <w:r w:rsidR="00EC0D3C" w:rsidRPr="00002B9F">
        <w:rPr>
          <w:rFonts w:cs="Arial"/>
          <w:color w:val="000000"/>
          <w:sz w:val="22"/>
          <w:szCs w:val="22"/>
        </w:rPr>
        <w:t xml:space="preserve"> de la temperatura,</w:t>
      </w:r>
      <w:r w:rsidRPr="00002B9F">
        <w:rPr>
          <w:rFonts w:cs="Arial"/>
          <w:color w:val="000000"/>
          <w:sz w:val="22"/>
          <w:szCs w:val="22"/>
        </w:rPr>
        <w:t xml:space="preserve"> la conectividad ec</w:t>
      </w:r>
      <w:r w:rsidR="0039710B" w:rsidRPr="00002B9F">
        <w:rPr>
          <w:rFonts w:cs="Arial"/>
          <w:color w:val="000000"/>
          <w:sz w:val="22"/>
          <w:szCs w:val="22"/>
        </w:rPr>
        <w:t>lógica</w:t>
      </w:r>
      <w:r w:rsidRPr="00002B9F">
        <w:rPr>
          <w:rFonts w:cs="Arial"/>
          <w:color w:val="000000"/>
          <w:sz w:val="22"/>
          <w:szCs w:val="22"/>
        </w:rPr>
        <w:t xml:space="preserve"> con los páramos de Sumapaz y Chingaza, los servicios culturales y espirituales, la belleza escénica que dan identidad a la ciudad.</w:t>
      </w:r>
    </w:p>
    <w:p w14:paraId="6FCD1D97" w14:textId="77777777" w:rsidR="00A3652C" w:rsidRPr="00002B9F" w:rsidRDefault="00A3652C" w:rsidP="00A14231">
      <w:pPr>
        <w:pStyle w:val="Prrafodelista"/>
        <w:numPr>
          <w:ilvl w:val="0"/>
          <w:numId w:val="17"/>
        </w:numPr>
        <w:spacing w:after="240"/>
        <w:rPr>
          <w:rFonts w:cs="Arial"/>
          <w:color w:val="000000"/>
          <w:sz w:val="22"/>
          <w:szCs w:val="22"/>
        </w:rPr>
      </w:pPr>
      <w:r w:rsidRPr="00002B9F">
        <w:rPr>
          <w:rFonts w:cs="Arial"/>
          <w:color w:val="000000"/>
          <w:sz w:val="22"/>
          <w:szCs w:val="22"/>
        </w:rPr>
        <w:t xml:space="preserve">La calidad y cantidad de estos servicios ecosistémicos están asociadas a la salud de los ecosistemas nativos presentes en la reserva, </w:t>
      </w:r>
      <w:r w:rsidR="00C54692" w:rsidRPr="00002B9F">
        <w:rPr>
          <w:rFonts w:cs="Arial"/>
          <w:color w:val="000000"/>
          <w:sz w:val="22"/>
          <w:szCs w:val="22"/>
        </w:rPr>
        <w:t>las recuperaciones de las coberturas boscosas aumentan</w:t>
      </w:r>
      <w:r w:rsidR="0039710B" w:rsidRPr="00002B9F">
        <w:rPr>
          <w:rFonts w:cs="Arial"/>
          <w:color w:val="000000"/>
          <w:sz w:val="22"/>
          <w:szCs w:val="22"/>
        </w:rPr>
        <w:t xml:space="preserve"> </w:t>
      </w:r>
      <w:r w:rsidRPr="00002B9F">
        <w:rPr>
          <w:rFonts w:cs="Arial"/>
          <w:color w:val="000000"/>
          <w:sz w:val="22"/>
          <w:szCs w:val="22"/>
        </w:rPr>
        <w:t xml:space="preserve">la cantidad de dióxido de carbono fijado, </w:t>
      </w:r>
      <w:r w:rsidR="0039710B" w:rsidRPr="00002B9F">
        <w:rPr>
          <w:rFonts w:cs="Arial"/>
          <w:color w:val="000000"/>
          <w:sz w:val="22"/>
          <w:szCs w:val="22"/>
        </w:rPr>
        <w:t xml:space="preserve">reduce </w:t>
      </w:r>
      <w:r w:rsidRPr="00002B9F">
        <w:rPr>
          <w:rFonts w:cs="Arial"/>
          <w:color w:val="000000"/>
          <w:sz w:val="22"/>
          <w:szCs w:val="22"/>
        </w:rPr>
        <w:t xml:space="preserve">los procesos erosivos, </w:t>
      </w:r>
      <w:r w:rsidR="0039710B" w:rsidRPr="00002B9F">
        <w:rPr>
          <w:rFonts w:cs="Arial"/>
          <w:color w:val="000000"/>
          <w:sz w:val="22"/>
          <w:szCs w:val="22"/>
        </w:rPr>
        <w:t>incrementa</w:t>
      </w:r>
      <w:r w:rsidR="00EC0D3C" w:rsidRPr="00002B9F">
        <w:rPr>
          <w:rFonts w:cs="Arial"/>
          <w:color w:val="000000"/>
          <w:sz w:val="22"/>
          <w:szCs w:val="22"/>
        </w:rPr>
        <w:t>n</w:t>
      </w:r>
      <w:r w:rsidR="0039710B" w:rsidRPr="00002B9F">
        <w:rPr>
          <w:rFonts w:cs="Arial"/>
          <w:color w:val="000000"/>
          <w:sz w:val="22"/>
          <w:szCs w:val="22"/>
        </w:rPr>
        <w:t xml:space="preserve"> </w:t>
      </w:r>
      <w:r w:rsidRPr="00002B9F">
        <w:rPr>
          <w:rFonts w:cs="Arial"/>
          <w:color w:val="000000"/>
          <w:sz w:val="22"/>
          <w:szCs w:val="22"/>
        </w:rPr>
        <w:t xml:space="preserve">la infiltración del agua y </w:t>
      </w:r>
      <w:r w:rsidR="0039710B" w:rsidRPr="00002B9F">
        <w:rPr>
          <w:rFonts w:cs="Arial"/>
          <w:color w:val="000000"/>
          <w:sz w:val="22"/>
          <w:szCs w:val="22"/>
        </w:rPr>
        <w:t xml:space="preserve">mejoran </w:t>
      </w:r>
      <w:r w:rsidR="006C1DE4" w:rsidRPr="00002B9F">
        <w:rPr>
          <w:rFonts w:cs="Arial"/>
          <w:color w:val="000000"/>
          <w:sz w:val="22"/>
          <w:szCs w:val="22"/>
        </w:rPr>
        <w:t>la</w:t>
      </w:r>
      <w:r w:rsidRPr="00002B9F">
        <w:rPr>
          <w:rFonts w:cs="Arial"/>
          <w:color w:val="000000"/>
          <w:sz w:val="22"/>
          <w:szCs w:val="22"/>
        </w:rPr>
        <w:t xml:space="preserve"> estética del paisaje ofertado.</w:t>
      </w:r>
    </w:p>
    <w:p w14:paraId="528981C7" w14:textId="77777777" w:rsidR="001F5DDA" w:rsidRPr="00002B9F" w:rsidRDefault="0039710B" w:rsidP="00DF27D0">
      <w:pPr>
        <w:pStyle w:val="Prrafodelista"/>
        <w:numPr>
          <w:ilvl w:val="0"/>
          <w:numId w:val="17"/>
        </w:numPr>
        <w:spacing w:after="240"/>
        <w:rPr>
          <w:rFonts w:cs="Arial"/>
          <w:b/>
          <w:color w:val="222222"/>
          <w:sz w:val="19"/>
          <w:szCs w:val="19"/>
          <w:lang w:eastAsia="es-CO"/>
        </w:rPr>
      </w:pPr>
      <w:r w:rsidRPr="00002B9F">
        <w:rPr>
          <w:rFonts w:cs="Arial"/>
          <w:color w:val="000000"/>
          <w:sz w:val="22"/>
          <w:szCs w:val="22"/>
        </w:rPr>
        <w:t>El proyecto vincula</w:t>
      </w:r>
      <w:r w:rsidR="00A3652C" w:rsidRPr="00002B9F">
        <w:rPr>
          <w:rFonts w:cs="Arial"/>
          <w:color w:val="000000"/>
          <w:sz w:val="22"/>
          <w:szCs w:val="22"/>
        </w:rPr>
        <w:t xml:space="preserve"> las comunidades locales</w:t>
      </w:r>
      <w:r w:rsidR="00EC0D3C" w:rsidRPr="00002B9F">
        <w:rPr>
          <w:rFonts w:cs="Arial"/>
          <w:color w:val="000000"/>
          <w:sz w:val="22"/>
          <w:szCs w:val="22"/>
        </w:rPr>
        <w:t xml:space="preserve"> brindándoles la oportunidad de crear alternativas </w:t>
      </w:r>
      <w:r w:rsidR="00C54692" w:rsidRPr="00002B9F">
        <w:rPr>
          <w:rFonts w:cs="Arial"/>
          <w:color w:val="000000"/>
          <w:sz w:val="22"/>
          <w:szCs w:val="22"/>
        </w:rPr>
        <w:t>laborales, otorgándoles</w:t>
      </w:r>
      <w:r w:rsidR="00EC0D3C" w:rsidRPr="00002B9F">
        <w:rPr>
          <w:rFonts w:cs="Arial"/>
          <w:color w:val="000000"/>
          <w:sz w:val="22"/>
          <w:szCs w:val="22"/>
        </w:rPr>
        <w:t xml:space="preserve"> reconocimiento, incrementando su confianza y capacidad de autogestión. </w:t>
      </w:r>
    </w:p>
    <w:p w14:paraId="17EE6F22" w14:textId="77777777" w:rsidR="001C1E59" w:rsidRPr="00002B9F" w:rsidRDefault="00144354" w:rsidP="00222599">
      <w:pPr>
        <w:numPr>
          <w:ilvl w:val="0"/>
          <w:numId w:val="1"/>
        </w:numPr>
        <w:spacing w:before="360" w:after="240"/>
        <w:ind w:left="709" w:hanging="709"/>
        <w:rPr>
          <w:rFonts w:cs="Arial"/>
          <w:b/>
          <w:color w:val="000000"/>
          <w:sz w:val="22"/>
          <w:szCs w:val="22"/>
        </w:rPr>
      </w:pPr>
      <w:bookmarkStart w:id="33" w:name="_Toc69867483"/>
      <w:bookmarkStart w:id="34" w:name="_Toc69876837"/>
      <w:bookmarkStart w:id="35" w:name="_Toc72763778"/>
      <w:r w:rsidRPr="00002B9F">
        <w:rPr>
          <w:rFonts w:cs="Arial"/>
          <w:b/>
          <w:color w:val="000000"/>
          <w:sz w:val="22"/>
          <w:szCs w:val="22"/>
        </w:rPr>
        <w:tab/>
        <w:t>SOSTENIBILIDAD DEL PROYECTO</w:t>
      </w:r>
      <w:bookmarkEnd w:id="33"/>
      <w:bookmarkEnd w:id="34"/>
      <w:bookmarkEnd w:id="35"/>
    </w:p>
    <w:p w14:paraId="3A1283FD" w14:textId="21FC5BD8" w:rsidR="00E876BE" w:rsidRPr="00002B9F" w:rsidRDefault="002C7E46" w:rsidP="00835B05">
      <w:pPr>
        <w:pStyle w:val="Prrafodelista"/>
        <w:spacing w:after="240"/>
        <w:ind w:left="0"/>
        <w:rPr>
          <w:rFonts w:cs="Arial"/>
          <w:color w:val="000000"/>
          <w:sz w:val="22"/>
          <w:szCs w:val="22"/>
        </w:rPr>
      </w:pPr>
      <w:r w:rsidRPr="00002B9F">
        <w:rPr>
          <w:rFonts w:cs="Arial"/>
          <w:color w:val="000000"/>
          <w:sz w:val="22"/>
          <w:szCs w:val="22"/>
        </w:rPr>
        <w:t>La sostenibilidad de estas accione</w:t>
      </w:r>
      <w:r w:rsidR="00835B05" w:rsidRPr="00002B9F">
        <w:rPr>
          <w:rFonts w:cs="Arial"/>
          <w:color w:val="000000"/>
          <w:sz w:val="22"/>
          <w:szCs w:val="22"/>
        </w:rPr>
        <w:t xml:space="preserve">s depende de la voluntad de la </w:t>
      </w:r>
      <w:r w:rsidRPr="00002B9F">
        <w:rPr>
          <w:rFonts w:cs="Arial"/>
          <w:color w:val="000000"/>
          <w:sz w:val="22"/>
          <w:szCs w:val="22"/>
        </w:rPr>
        <w:t>administración para avanzar en el cumplimiento del Fallo del Consejo de estado, y del nivel de compromiso y corresponsabilidad que se pueda motivar en las personas y actores sociales que participen en cualquiera de las fases del proceso.</w:t>
      </w:r>
    </w:p>
    <w:p w14:paraId="735E4671" w14:textId="77777777" w:rsidR="00C67D54" w:rsidRPr="00002B9F" w:rsidRDefault="00C67D54" w:rsidP="00222599">
      <w:pPr>
        <w:numPr>
          <w:ilvl w:val="0"/>
          <w:numId w:val="1"/>
        </w:numPr>
        <w:spacing w:before="360" w:after="240"/>
        <w:ind w:left="709" w:hanging="709"/>
        <w:rPr>
          <w:rFonts w:cs="Arial"/>
          <w:b/>
          <w:color w:val="000000"/>
          <w:sz w:val="22"/>
          <w:szCs w:val="22"/>
        </w:rPr>
      </w:pPr>
      <w:bookmarkStart w:id="36" w:name="_Toc69867484"/>
      <w:bookmarkStart w:id="37" w:name="_Toc69876838"/>
      <w:bookmarkStart w:id="38" w:name="_Toc72763779"/>
      <w:r w:rsidRPr="00002B9F">
        <w:rPr>
          <w:rFonts w:cs="Arial"/>
          <w:b/>
          <w:color w:val="000000"/>
          <w:sz w:val="22"/>
          <w:szCs w:val="22"/>
        </w:rPr>
        <w:t>PARTIC</w:t>
      </w:r>
      <w:r w:rsidR="003C2B31" w:rsidRPr="00002B9F">
        <w:rPr>
          <w:rFonts w:cs="Arial"/>
          <w:b/>
          <w:color w:val="000000"/>
          <w:sz w:val="22"/>
          <w:szCs w:val="22"/>
        </w:rPr>
        <w:t>I</w:t>
      </w:r>
      <w:r w:rsidRPr="00002B9F">
        <w:rPr>
          <w:rFonts w:cs="Arial"/>
          <w:b/>
          <w:color w:val="000000"/>
          <w:sz w:val="22"/>
          <w:szCs w:val="22"/>
        </w:rPr>
        <w:t>PACIÓN CIUDADANA</w:t>
      </w:r>
    </w:p>
    <w:p w14:paraId="58D55975" w14:textId="77777777" w:rsidR="00A17C13" w:rsidRPr="00002B9F" w:rsidRDefault="00A17C13" w:rsidP="00A17C13">
      <w:pPr>
        <w:spacing w:after="240"/>
        <w:rPr>
          <w:rFonts w:cs="Arial"/>
          <w:color w:val="000000"/>
          <w:sz w:val="22"/>
          <w:szCs w:val="22"/>
        </w:rPr>
      </w:pPr>
      <w:r w:rsidRPr="00002B9F">
        <w:rPr>
          <w:rFonts w:cs="Arial"/>
          <w:color w:val="000000"/>
          <w:sz w:val="22"/>
          <w:szCs w:val="22"/>
        </w:rPr>
        <w:t xml:space="preserve">La participación ciudadana ha sido contemplada de diferentes formas, la primera acción que desarrolla un componente fuerte de participación, corresponde a la acción que desarrolla la meta número 5: Vincular 10 grupos de interés en la conservación de cerros implementando 5 iniciativas ambientales para la apropiación social, en la cual claramente se puede apreciar que el motivo principal es hacer partícipe a la comunidad en el proceso de recuperación ambiental de los cerros </w:t>
      </w:r>
      <w:r w:rsidRPr="00002B9F">
        <w:rPr>
          <w:rFonts w:cs="Arial"/>
          <w:color w:val="000000"/>
          <w:sz w:val="22"/>
          <w:szCs w:val="22"/>
        </w:rPr>
        <w:lastRenderedPageBreak/>
        <w:t>ambientales, con el propósito de garantizar la sostenibilidad de este, participando de la consolidación de modelos de trabajo que puedan ser sostenibles en los Cerros Orientales.</w:t>
      </w:r>
    </w:p>
    <w:p w14:paraId="4C9F7554" w14:textId="77777777" w:rsidR="002C6E1B" w:rsidRPr="00002B9F" w:rsidRDefault="00067E87" w:rsidP="00067E87">
      <w:pPr>
        <w:pStyle w:val="Prrafodelista"/>
        <w:spacing w:after="240"/>
        <w:ind w:left="0"/>
        <w:rPr>
          <w:rFonts w:cs="Arial"/>
          <w:color w:val="000000"/>
          <w:sz w:val="22"/>
          <w:szCs w:val="22"/>
        </w:rPr>
      </w:pPr>
      <w:r w:rsidRPr="00002B9F">
        <w:rPr>
          <w:rFonts w:cs="Arial"/>
          <w:color w:val="000000"/>
          <w:sz w:val="22"/>
          <w:szCs w:val="22"/>
        </w:rPr>
        <w:t xml:space="preserve">La otra acción que contemplan la participación de la comunidad corresponde a la que desarrolla la meta número 6: </w:t>
      </w:r>
      <w:r w:rsidR="002C6E1B" w:rsidRPr="00002B9F">
        <w:rPr>
          <w:rFonts w:cs="Arial"/>
          <w:color w:val="000000"/>
          <w:sz w:val="22"/>
          <w:szCs w:val="22"/>
        </w:rPr>
        <w:t xml:space="preserve">Restauración en 80 </w:t>
      </w:r>
      <w:r w:rsidR="00D02990" w:rsidRPr="00002B9F">
        <w:rPr>
          <w:rFonts w:cs="Arial"/>
          <w:color w:val="000000"/>
          <w:sz w:val="22"/>
          <w:szCs w:val="22"/>
        </w:rPr>
        <w:t>ha en</w:t>
      </w:r>
      <w:r w:rsidR="002C6E1B" w:rsidRPr="00002B9F">
        <w:rPr>
          <w:rFonts w:cs="Arial"/>
          <w:color w:val="000000"/>
          <w:sz w:val="22"/>
          <w:szCs w:val="22"/>
        </w:rPr>
        <w:t xml:space="preserve"> el bosque oriental de Bogotá con participación del sector privado.</w:t>
      </w:r>
      <w:r w:rsidRPr="00002B9F">
        <w:rPr>
          <w:rFonts w:cs="Arial"/>
          <w:color w:val="000000"/>
          <w:sz w:val="22"/>
          <w:szCs w:val="22"/>
        </w:rPr>
        <w:t xml:space="preserve"> Que claramente ha contemplado a los actores del sector privado como aliados en los procesos de restauración ecológica.</w:t>
      </w:r>
    </w:p>
    <w:p w14:paraId="1C64FA47" w14:textId="0A63A77A" w:rsidR="002C6E1B" w:rsidRPr="00002B9F" w:rsidRDefault="00067E87" w:rsidP="00893557">
      <w:pPr>
        <w:pStyle w:val="Prrafodelista"/>
        <w:spacing w:after="240"/>
        <w:ind w:left="0"/>
        <w:rPr>
          <w:rFonts w:cs="Arial"/>
          <w:color w:val="000000"/>
          <w:sz w:val="22"/>
          <w:szCs w:val="22"/>
        </w:rPr>
      </w:pPr>
      <w:r w:rsidRPr="00002B9F">
        <w:rPr>
          <w:rFonts w:cs="Arial"/>
          <w:color w:val="000000"/>
          <w:sz w:val="22"/>
          <w:szCs w:val="22"/>
        </w:rPr>
        <w:t xml:space="preserve">Finalmente, la estrategia de motivar en los propietarios de los predios </w:t>
      </w:r>
      <w:r w:rsidR="00893557" w:rsidRPr="00002B9F">
        <w:rPr>
          <w:rFonts w:cs="Arial"/>
          <w:color w:val="000000"/>
          <w:sz w:val="22"/>
          <w:szCs w:val="22"/>
        </w:rPr>
        <w:t>la p</w:t>
      </w:r>
      <w:r w:rsidRPr="00002B9F">
        <w:rPr>
          <w:rFonts w:cs="Arial"/>
          <w:color w:val="000000"/>
          <w:sz w:val="22"/>
          <w:szCs w:val="22"/>
        </w:rPr>
        <w:t>articipa</w:t>
      </w:r>
      <w:r w:rsidR="00893557" w:rsidRPr="00002B9F">
        <w:rPr>
          <w:rFonts w:cs="Arial"/>
          <w:color w:val="000000"/>
          <w:sz w:val="22"/>
          <w:szCs w:val="22"/>
        </w:rPr>
        <w:t>ción</w:t>
      </w:r>
      <w:r w:rsidRPr="00002B9F">
        <w:rPr>
          <w:rFonts w:cs="Arial"/>
          <w:color w:val="000000"/>
          <w:sz w:val="22"/>
          <w:szCs w:val="22"/>
        </w:rPr>
        <w:t xml:space="preserve"> en la recuperación y conservación de las coberturas vegetales a través de la implementaci</w:t>
      </w:r>
      <w:r w:rsidR="00893557" w:rsidRPr="00002B9F">
        <w:rPr>
          <w:rFonts w:cs="Arial"/>
          <w:color w:val="000000"/>
          <w:sz w:val="22"/>
          <w:szCs w:val="22"/>
        </w:rPr>
        <w:t>ó</w:t>
      </w:r>
      <w:r w:rsidRPr="00002B9F">
        <w:rPr>
          <w:rFonts w:cs="Arial"/>
          <w:color w:val="000000"/>
          <w:sz w:val="22"/>
          <w:szCs w:val="22"/>
        </w:rPr>
        <w:t xml:space="preserve">n de incentivos a la </w:t>
      </w:r>
      <w:r w:rsidR="00893557" w:rsidRPr="00002B9F">
        <w:rPr>
          <w:rFonts w:cs="Arial"/>
          <w:color w:val="000000"/>
          <w:sz w:val="22"/>
          <w:szCs w:val="22"/>
        </w:rPr>
        <w:t>conservación, acoge una de las principales estrategias de conservación que en la actualidad se están adelantando.</w:t>
      </w:r>
    </w:p>
    <w:p w14:paraId="33B9C24C" w14:textId="77777777" w:rsidR="00025385" w:rsidRPr="00002B9F" w:rsidRDefault="00025385" w:rsidP="00025385">
      <w:pPr>
        <w:numPr>
          <w:ilvl w:val="0"/>
          <w:numId w:val="1"/>
        </w:numPr>
        <w:spacing w:before="360" w:after="240"/>
        <w:ind w:left="709" w:hanging="709"/>
        <w:rPr>
          <w:rFonts w:cs="Arial"/>
          <w:b/>
          <w:color w:val="000000"/>
          <w:sz w:val="22"/>
          <w:szCs w:val="22"/>
        </w:rPr>
      </w:pPr>
      <w:r w:rsidRPr="00002B9F">
        <w:rPr>
          <w:rFonts w:cs="Arial"/>
          <w:b/>
          <w:color w:val="000000"/>
          <w:sz w:val="22"/>
          <w:szCs w:val="22"/>
        </w:rPr>
        <w:t>ESTRATÉGIAS ASOCIADAS AL POT</w:t>
      </w:r>
    </w:p>
    <w:p w14:paraId="785F9D12" w14:textId="37904683" w:rsidR="00025385" w:rsidRPr="00002B9F" w:rsidRDefault="00025385" w:rsidP="00025385">
      <w:pPr>
        <w:spacing w:before="360" w:after="240"/>
      </w:pPr>
      <w:r w:rsidRPr="00002B9F">
        <w:rPr>
          <w:rFonts w:cs="Arial"/>
          <w:color w:val="000000"/>
          <w:sz w:val="22"/>
          <w:szCs w:val="22"/>
        </w:rPr>
        <w:t xml:space="preserve">No existen estrategias del POT donde se contemple el proyecto, teniendo en cuenta que el POT vigente es del 22 de junio de 2004 </w:t>
      </w:r>
      <w:r w:rsidRPr="00002B9F">
        <w:rPr>
          <w:rFonts w:cs="Arial"/>
          <w:b/>
          <w:color w:val="000000"/>
          <w:sz w:val="22"/>
          <w:szCs w:val="22"/>
        </w:rPr>
        <w:t xml:space="preserve">(Decreto 190 de 2004) </w:t>
      </w:r>
      <w:r w:rsidRPr="00002B9F">
        <w:rPr>
          <w:rFonts w:cs="Arial"/>
          <w:color w:val="000000"/>
          <w:sz w:val="22"/>
          <w:szCs w:val="22"/>
        </w:rPr>
        <w:t xml:space="preserve">y el proyecto nace de la necesidad dar cumplimiento a las obligaciones de la sentencia del Consejo de Estado (marzo de 2014). Dado lo anterior, el régimen de usos del suelo está enmarcado en el  </w:t>
      </w:r>
      <w:r w:rsidRPr="00002B9F">
        <w:rPr>
          <w:rFonts w:cs="Arial"/>
          <w:b/>
          <w:color w:val="000000"/>
          <w:sz w:val="22"/>
          <w:szCs w:val="22"/>
        </w:rPr>
        <w:t>Decreto Distrital 485 de 2015</w:t>
      </w:r>
      <w:r w:rsidRPr="00002B9F">
        <w:rPr>
          <w:rFonts w:cs="Arial"/>
          <w:color w:val="000000"/>
          <w:sz w:val="22"/>
          <w:szCs w:val="22"/>
        </w:rPr>
        <w:t xml:space="preserve"> “por el cual se adopta el Plan de Manejo para el área de canteras, vegetación natural, pastos, plantaciones de bosques y agricultura que corresponde al área de ocupación pública prioritaria de la Franja de Adecuación, y se dictan otras disposiciones” y la </w:t>
      </w:r>
      <w:r w:rsidRPr="00002B9F">
        <w:rPr>
          <w:rFonts w:cs="Arial"/>
          <w:b/>
          <w:sz w:val="22"/>
          <w:szCs w:val="22"/>
        </w:rPr>
        <w:t xml:space="preserve">Resolución 1766 del 27 de octubre de 2016 </w:t>
      </w:r>
      <w:r w:rsidRPr="00002B9F">
        <w:t>“Por medio de la cual se adopta el Plan de Manejo de la Reserva Forestal Protectora Bosque Oriental de Bogotá y se adoptan otras determinaciones”.</w:t>
      </w:r>
    </w:p>
    <w:p w14:paraId="0719B5FA" w14:textId="77777777" w:rsidR="00025385" w:rsidRPr="00002B9F" w:rsidRDefault="00025385" w:rsidP="00025385">
      <w:pPr>
        <w:numPr>
          <w:ilvl w:val="0"/>
          <w:numId w:val="1"/>
        </w:numPr>
        <w:spacing w:before="360" w:after="240"/>
        <w:ind w:left="709" w:hanging="709"/>
        <w:rPr>
          <w:rFonts w:cs="Arial"/>
          <w:b/>
          <w:color w:val="000000"/>
          <w:sz w:val="22"/>
          <w:szCs w:val="22"/>
        </w:rPr>
      </w:pPr>
      <w:r w:rsidRPr="00002B9F">
        <w:rPr>
          <w:rFonts w:cs="Arial"/>
          <w:b/>
          <w:color w:val="000000"/>
          <w:sz w:val="22"/>
          <w:szCs w:val="22"/>
        </w:rPr>
        <w:t>PLANES MAESTROS ASOCIADOS DEL POT</w:t>
      </w:r>
    </w:p>
    <w:p w14:paraId="0066E3CF" w14:textId="77777777" w:rsidR="00025385" w:rsidRPr="00002B9F" w:rsidRDefault="00025385" w:rsidP="00025385">
      <w:pPr>
        <w:spacing w:before="360" w:after="240"/>
        <w:rPr>
          <w:rFonts w:cs="Arial"/>
          <w:b/>
          <w:color w:val="000000"/>
          <w:sz w:val="22"/>
          <w:szCs w:val="22"/>
        </w:rPr>
      </w:pPr>
      <w:bookmarkStart w:id="39" w:name="_Hlk500337751"/>
      <w:r w:rsidRPr="00002B9F">
        <w:rPr>
          <w:rFonts w:cs="Arial"/>
          <w:color w:val="000000"/>
          <w:sz w:val="22"/>
          <w:szCs w:val="22"/>
        </w:rPr>
        <w:t xml:space="preserve">El proyecto no está contemplado en los Planes Maestros del POT, dado que el proyecto nace de la necesidad dar cumplimiento a las obligaciones de la sentencia del Consejo de Estado (marzo de 2014). Es decir,  el régimen de usos del suelo está enmarcado en el  </w:t>
      </w:r>
      <w:r w:rsidRPr="00002B9F">
        <w:rPr>
          <w:rFonts w:cs="Arial"/>
          <w:b/>
          <w:color w:val="000000"/>
          <w:sz w:val="22"/>
          <w:szCs w:val="22"/>
        </w:rPr>
        <w:t>Decreto Distrital 485 de 2015</w:t>
      </w:r>
      <w:r w:rsidRPr="00002B9F">
        <w:rPr>
          <w:rFonts w:cs="Arial"/>
          <w:color w:val="000000"/>
          <w:sz w:val="22"/>
          <w:szCs w:val="22"/>
        </w:rPr>
        <w:t xml:space="preserve"> “por el cual se adopta el Plan de Manejo para el área de canteras, vegetación natural, pastos, plantaciones de bosques y agricultura que corresponde al área de ocupación pública prioritaria de la Franja de Adecuación, y se dictan otras disposiciones” y  la </w:t>
      </w:r>
      <w:r w:rsidRPr="00002B9F">
        <w:rPr>
          <w:rFonts w:cs="Arial"/>
          <w:b/>
          <w:sz w:val="22"/>
          <w:szCs w:val="22"/>
        </w:rPr>
        <w:t xml:space="preserve">Resolución 1766 del 27 de octubre de 2016 </w:t>
      </w:r>
      <w:r w:rsidRPr="00002B9F">
        <w:t>“Por medio de la cual se adopta el Plan de Manejo de la Reserva Forestal Protectora Bosque Oriental de Bogotá y se adoptan otras determinaciones”.</w:t>
      </w:r>
    </w:p>
    <w:bookmarkEnd w:id="39"/>
    <w:p w14:paraId="063E2138" w14:textId="77777777" w:rsidR="00025385" w:rsidRPr="00002B9F" w:rsidRDefault="00025385" w:rsidP="00025385">
      <w:pPr>
        <w:numPr>
          <w:ilvl w:val="0"/>
          <w:numId w:val="1"/>
        </w:numPr>
        <w:spacing w:before="360" w:after="240"/>
        <w:ind w:left="709" w:hanging="709"/>
        <w:rPr>
          <w:rFonts w:cs="Arial"/>
          <w:b/>
          <w:color w:val="000000"/>
          <w:sz w:val="22"/>
          <w:szCs w:val="22"/>
        </w:rPr>
      </w:pPr>
      <w:r w:rsidRPr="00002B9F">
        <w:rPr>
          <w:rFonts w:cs="Arial"/>
          <w:b/>
          <w:color w:val="000000"/>
          <w:sz w:val="22"/>
          <w:szCs w:val="22"/>
        </w:rPr>
        <w:t>OBJETIVO ESTRATÉGICO DE LA SDA AL CUAL LE APORTA EL PROYECTO</w:t>
      </w:r>
    </w:p>
    <w:p w14:paraId="188D0A7C" w14:textId="77777777" w:rsidR="00025385" w:rsidRPr="00002B9F" w:rsidRDefault="00025385" w:rsidP="00025385">
      <w:pPr>
        <w:rPr>
          <w:rFonts w:cs="Arial"/>
          <w:szCs w:val="24"/>
        </w:rPr>
      </w:pPr>
      <w:r w:rsidRPr="00002B9F">
        <w:rPr>
          <w:rFonts w:cs="Arial"/>
          <w:sz w:val="22"/>
          <w:szCs w:val="22"/>
        </w:rPr>
        <w:t>En concordancia</w:t>
      </w:r>
      <w:r w:rsidRPr="00002B9F">
        <w:rPr>
          <w:rFonts w:cs="Arial"/>
          <w:szCs w:val="24"/>
        </w:rPr>
        <w:t xml:space="preserve">, con los objetivos estratégicos de la entidad, el proyecto está enmarcado en el primer objetivo estratégico </w:t>
      </w:r>
      <w:bookmarkStart w:id="40" w:name="Contribuir_eficazmente_en_la_construcció"/>
      <w:r w:rsidRPr="00002B9F">
        <w:rPr>
          <w:rFonts w:cs="Arial"/>
          <w:szCs w:val="24"/>
        </w:rPr>
        <w:t xml:space="preserve">“Contribuir eficazmente en la construcción de una ciudad </w:t>
      </w:r>
      <w:r w:rsidRPr="00002B9F">
        <w:rPr>
          <w:rFonts w:cs="Arial"/>
          <w:szCs w:val="24"/>
        </w:rPr>
        <w:lastRenderedPageBreak/>
        <w:t>ambientalmente sostenible, que se integre con la región y con la nación, en cumplimiento de lo establecido en el plan de desarrollo distrital vigente”.</w:t>
      </w:r>
      <w:bookmarkEnd w:id="40"/>
    </w:p>
    <w:p w14:paraId="3E847C0E" w14:textId="77777777" w:rsidR="00025385" w:rsidRPr="00002B9F" w:rsidRDefault="00025385" w:rsidP="00893557">
      <w:pPr>
        <w:pStyle w:val="Prrafodelista"/>
        <w:spacing w:after="240"/>
        <w:ind w:left="0"/>
        <w:rPr>
          <w:rFonts w:cs="Arial"/>
          <w:color w:val="000000"/>
          <w:sz w:val="22"/>
          <w:szCs w:val="22"/>
        </w:rPr>
      </w:pPr>
    </w:p>
    <w:p w14:paraId="68E22957" w14:textId="77777777" w:rsidR="0051594C" w:rsidRPr="00002B9F" w:rsidRDefault="00773702" w:rsidP="00222599">
      <w:pPr>
        <w:numPr>
          <w:ilvl w:val="0"/>
          <w:numId w:val="1"/>
        </w:numPr>
        <w:spacing w:before="360" w:after="360"/>
        <w:ind w:left="709" w:hanging="709"/>
        <w:rPr>
          <w:rFonts w:cs="Arial"/>
          <w:b/>
          <w:color w:val="000000"/>
          <w:sz w:val="22"/>
          <w:szCs w:val="22"/>
        </w:rPr>
      </w:pPr>
      <w:r w:rsidRPr="00002B9F">
        <w:rPr>
          <w:rFonts w:cs="Arial"/>
          <w:b/>
          <w:color w:val="000000"/>
          <w:sz w:val="22"/>
          <w:szCs w:val="22"/>
        </w:rPr>
        <w:t xml:space="preserve">INFORMACIÓN </w:t>
      </w:r>
      <w:r w:rsidR="00144354" w:rsidRPr="00002B9F">
        <w:rPr>
          <w:rFonts w:cs="Arial"/>
          <w:b/>
          <w:color w:val="000000"/>
          <w:sz w:val="22"/>
          <w:szCs w:val="22"/>
        </w:rPr>
        <w:t xml:space="preserve">DEL </w:t>
      </w:r>
      <w:r w:rsidRPr="00002B9F">
        <w:rPr>
          <w:rFonts w:cs="Arial"/>
          <w:b/>
          <w:color w:val="000000"/>
          <w:sz w:val="22"/>
          <w:szCs w:val="22"/>
        </w:rPr>
        <w:t xml:space="preserve">GERENTE </w:t>
      </w:r>
      <w:r w:rsidR="00144354" w:rsidRPr="00002B9F">
        <w:rPr>
          <w:rFonts w:cs="Arial"/>
          <w:b/>
          <w:color w:val="000000"/>
          <w:sz w:val="22"/>
          <w:szCs w:val="22"/>
        </w:rPr>
        <w:t>DEL PROYECTO</w:t>
      </w:r>
      <w:bookmarkEnd w:id="36"/>
      <w:bookmarkEnd w:id="37"/>
      <w:bookmarkEnd w:id="38"/>
    </w:p>
    <w:p w14:paraId="4758ED9C" w14:textId="77777777" w:rsidR="00125D93" w:rsidRPr="00002B9F" w:rsidRDefault="00125D93" w:rsidP="0066441F">
      <w:pPr>
        <w:rPr>
          <w:rFonts w:cs="Arial"/>
          <w:color w:val="000000"/>
          <w:sz w:val="22"/>
          <w:szCs w:val="22"/>
        </w:rPr>
      </w:pPr>
    </w:p>
    <w:p w14:paraId="39A04EF1" w14:textId="77777777" w:rsidR="00D069A0" w:rsidRPr="00002B9F" w:rsidRDefault="00785A83" w:rsidP="0066441F">
      <w:pPr>
        <w:rPr>
          <w:rFonts w:cs="Arial"/>
          <w:color w:val="000000"/>
          <w:sz w:val="22"/>
          <w:szCs w:val="22"/>
        </w:rPr>
      </w:pPr>
      <w:r w:rsidRPr="00002B9F">
        <w:rPr>
          <w:rFonts w:cs="Arial"/>
          <w:color w:val="000000"/>
          <w:sz w:val="22"/>
          <w:szCs w:val="22"/>
        </w:rPr>
        <w:t>Nombre:</w:t>
      </w:r>
      <w:r w:rsidR="00C56BDB" w:rsidRPr="00002B9F">
        <w:rPr>
          <w:rFonts w:cs="Arial"/>
          <w:color w:val="000000"/>
          <w:sz w:val="22"/>
          <w:szCs w:val="22"/>
        </w:rPr>
        <w:t xml:space="preserve"> </w:t>
      </w:r>
      <w:r w:rsidR="008F751D" w:rsidRPr="00002B9F">
        <w:rPr>
          <w:rFonts w:cs="Arial"/>
          <w:color w:val="000000"/>
          <w:sz w:val="22"/>
          <w:szCs w:val="22"/>
        </w:rPr>
        <w:t>Adriana Lucía Santa Méndez</w:t>
      </w:r>
    </w:p>
    <w:p w14:paraId="56014226" w14:textId="77777777" w:rsidR="006A470E" w:rsidRPr="00002B9F" w:rsidRDefault="00034529" w:rsidP="0066441F">
      <w:pPr>
        <w:rPr>
          <w:rFonts w:cs="Arial"/>
          <w:color w:val="000000"/>
          <w:sz w:val="22"/>
          <w:szCs w:val="22"/>
        </w:rPr>
      </w:pPr>
      <w:r w:rsidRPr="00002B9F">
        <w:rPr>
          <w:rFonts w:cs="Arial"/>
          <w:color w:val="000000"/>
          <w:sz w:val="22"/>
          <w:szCs w:val="22"/>
        </w:rPr>
        <w:t>Cargo</w:t>
      </w:r>
      <w:r w:rsidR="00C56BDB" w:rsidRPr="00002B9F">
        <w:rPr>
          <w:rFonts w:cs="Arial"/>
          <w:color w:val="000000"/>
          <w:sz w:val="22"/>
          <w:szCs w:val="22"/>
        </w:rPr>
        <w:t xml:space="preserve">: </w:t>
      </w:r>
      <w:r w:rsidR="0091573C" w:rsidRPr="00002B9F">
        <w:rPr>
          <w:rFonts w:cs="Arial"/>
          <w:color w:val="000000"/>
          <w:sz w:val="22"/>
          <w:szCs w:val="22"/>
        </w:rPr>
        <w:t>Director</w:t>
      </w:r>
      <w:r w:rsidR="008F751D" w:rsidRPr="00002B9F">
        <w:rPr>
          <w:rFonts w:cs="Arial"/>
          <w:color w:val="000000"/>
          <w:sz w:val="22"/>
          <w:szCs w:val="22"/>
        </w:rPr>
        <w:t>a</w:t>
      </w:r>
      <w:r w:rsidR="0091573C" w:rsidRPr="00002B9F">
        <w:rPr>
          <w:rFonts w:cs="Arial"/>
          <w:color w:val="000000"/>
          <w:sz w:val="22"/>
          <w:szCs w:val="22"/>
        </w:rPr>
        <w:t xml:space="preserve"> de Gestión Ambiental</w:t>
      </w:r>
    </w:p>
    <w:p w14:paraId="09539A67" w14:textId="77777777" w:rsidR="00D069A0" w:rsidRPr="00002B9F" w:rsidRDefault="00D069A0" w:rsidP="0066441F">
      <w:pPr>
        <w:rPr>
          <w:rFonts w:cs="Arial"/>
          <w:color w:val="000000"/>
          <w:sz w:val="22"/>
          <w:szCs w:val="22"/>
        </w:rPr>
      </w:pPr>
      <w:r w:rsidRPr="00002B9F">
        <w:rPr>
          <w:rFonts w:cs="Arial"/>
          <w:color w:val="000000"/>
          <w:sz w:val="22"/>
          <w:szCs w:val="22"/>
        </w:rPr>
        <w:t xml:space="preserve">Correo: </w:t>
      </w:r>
      <w:r w:rsidR="008F751D" w:rsidRPr="00002B9F">
        <w:rPr>
          <w:rFonts w:cs="Arial"/>
          <w:color w:val="000000"/>
          <w:sz w:val="22"/>
          <w:szCs w:val="22"/>
        </w:rPr>
        <w:t>adriana.santa@ambientebogota.gov.co</w:t>
      </w:r>
    </w:p>
    <w:p w14:paraId="675718CA" w14:textId="77777777" w:rsidR="005B201D" w:rsidRPr="00A32A00" w:rsidRDefault="006A470E" w:rsidP="0066441F">
      <w:pPr>
        <w:rPr>
          <w:rFonts w:cs="Arial"/>
          <w:color w:val="000000"/>
          <w:sz w:val="22"/>
          <w:szCs w:val="22"/>
        </w:rPr>
      </w:pPr>
      <w:r w:rsidRPr="00002B9F">
        <w:rPr>
          <w:rFonts w:cs="Arial"/>
          <w:color w:val="000000"/>
          <w:sz w:val="22"/>
          <w:szCs w:val="22"/>
        </w:rPr>
        <w:t>Teléfono</w:t>
      </w:r>
      <w:r w:rsidR="00C56BDB" w:rsidRPr="00002B9F">
        <w:rPr>
          <w:rFonts w:cs="Arial"/>
          <w:color w:val="000000"/>
          <w:sz w:val="22"/>
          <w:szCs w:val="22"/>
        </w:rPr>
        <w:t xml:space="preserve">: </w:t>
      </w:r>
      <w:r w:rsidR="005B201D" w:rsidRPr="00002B9F">
        <w:rPr>
          <w:rFonts w:cs="Arial"/>
          <w:b/>
          <w:color w:val="000000"/>
          <w:sz w:val="22"/>
          <w:szCs w:val="22"/>
        </w:rPr>
        <w:tab/>
      </w:r>
      <w:r w:rsidR="0091573C" w:rsidRPr="00002B9F">
        <w:rPr>
          <w:rFonts w:cs="Arial"/>
          <w:color w:val="000000"/>
          <w:sz w:val="22"/>
          <w:szCs w:val="22"/>
        </w:rPr>
        <w:t>3778828</w:t>
      </w:r>
      <w:r w:rsidR="005B201D" w:rsidRPr="00A32A00">
        <w:rPr>
          <w:rFonts w:cs="Arial"/>
          <w:b/>
          <w:color w:val="000000"/>
          <w:sz w:val="22"/>
          <w:szCs w:val="22"/>
        </w:rPr>
        <w:tab/>
      </w:r>
    </w:p>
    <w:sectPr w:rsidR="005B201D" w:rsidRPr="00A32A00" w:rsidSect="00C50286">
      <w:headerReference w:type="default" r:id="rId14"/>
      <w:footerReference w:type="even" r:id="rId15"/>
      <w:footerReference w:type="default" r:id="rId16"/>
      <w:pgSz w:w="12242" w:h="15842" w:code="1"/>
      <w:pgMar w:top="584" w:right="1418" w:bottom="1418" w:left="1418" w:header="72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EF254" w14:textId="77777777" w:rsidR="00D90BDE" w:rsidRDefault="00D90BDE">
      <w:r>
        <w:separator/>
      </w:r>
    </w:p>
  </w:endnote>
  <w:endnote w:type="continuationSeparator" w:id="0">
    <w:p w14:paraId="3C66C217" w14:textId="77777777" w:rsidR="00D90BDE" w:rsidRDefault="00D90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60468" w14:textId="77777777" w:rsidR="005D3711" w:rsidRDefault="005D371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03B1F2" w14:textId="77777777" w:rsidR="005D3711" w:rsidRDefault="005D371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36A33" w14:textId="77777777" w:rsidR="005D3711" w:rsidRDefault="005D3711" w:rsidP="007F0517">
    <w:pPr>
      <w:pStyle w:val="Piedepgina"/>
      <w:jc w:val="center"/>
      <w:rPr>
        <w:rFonts w:ascii="Times New Roman" w:hAnsi="Times New Roman"/>
        <w:sz w:val="16"/>
        <w:szCs w:val="16"/>
      </w:rPr>
    </w:pPr>
  </w:p>
  <w:p w14:paraId="447E2F46" w14:textId="7A80B04F" w:rsidR="005D3711" w:rsidRPr="00BE1E03" w:rsidRDefault="005D3711" w:rsidP="007F0517">
    <w:pPr>
      <w:pStyle w:val="Piedepgina"/>
      <w:jc w:val="center"/>
      <w:rPr>
        <w:rFonts w:ascii="Times New Roman" w:hAnsi="Times New Roman"/>
        <w:b/>
        <w:sz w:val="16"/>
        <w:szCs w:val="16"/>
      </w:rPr>
    </w:pPr>
    <w:r w:rsidRPr="00BE1E03">
      <w:rPr>
        <w:rFonts w:ascii="Times New Roman" w:hAnsi="Times New Roman"/>
        <w:sz w:val="16"/>
        <w:szCs w:val="16"/>
      </w:rPr>
      <w:t xml:space="preserve">Página </w:t>
    </w:r>
    <w:r w:rsidRPr="00BE1E03">
      <w:rPr>
        <w:rFonts w:ascii="Times New Roman" w:hAnsi="Times New Roman"/>
        <w:b/>
        <w:sz w:val="16"/>
        <w:szCs w:val="16"/>
      </w:rPr>
      <w:fldChar w:fldCharType="begin"/>
    </w:r>
    <w:r w:rsidRPr="00BE1E03">
      <w:rPr>
        <w:rFonts w:ascii="Times New Roman" w:hAnsi="Times New Roman"/>
        <w:b/>
        <w:sz w:val="16"/>
        <w:szCs w:val="16"/>
      </w:rPr>
      <w:instrText>PAGE</w:instrText>
    </w:r>
    <w:r w:rsidRPr="00BE1E03">
      <w:rPr>
        <w:rFonts w:ascii="Times New Roman" w:hAnsi="Times New Roman"/>
        <w:b/>
        <w:sz w:val="16"/>
        <w:szCs w:val="16"/>
      </w:rPr>
      <w:fldChar w:fldCharType="separate"/>
    </w:r>
    <w:r>
      <w:rPr>
        <w:rFonts w:ascii="Times New Roman" w:hAnsi="Times New Roman"/>
        <w:b/>
        <w:noProof/>
        <w:sz w:val="16"/>
        <w:szCs w:val="16"/>
      </w:rPr>
      <w:t>1</w:t>
    </w:r>
    <w:r w:rsidRPr="00BE1E03">
      <w:rPr>
        <w:rFonts w:ascii="Times New Roman" w:hAnsi="Times New Roman"/>
        <w:b/>
        <w:sz w:val="16"/>
        <w:szCs w:val="16"/>
      </w:rPr>
      <w:fldChar w:fldCharType="end"/>
    </w:r>
    <w:r w:rsidRPr="00BE1E03">
      <w:rPr>
        <w:rFonts w:ascii="Times New Roman" w:hAnsi="Times New Roman"/>
        <w:sz w:val="16"/>
        <w:szCs w:val="16"/>
      </w:rPr>
      <w:t xml:space="preserve"> de </w:t>
    </w:r>
    <w:r w:rsidRPr="00BE1E03">
      <w:rPr>
        <w:rFonts w:ascii="Times New Roman" w:hAnsi="Times New Roman"/>
        <w:b/>
        <w:sz w:val="16"/>
        <w:szCs w:val="16"/>
      </w:rPr>
      <w:fldChar w:fldCharType="begin"/>
    </w:r>
    <w:r w:rsidRPr="00BE1E03">
      <w:rPr>
        <w:rFonts w:ascii="Times New Roman" w:hAnsi="Times New Roman"/>
        <w:b/>
        <w:sz w:val="16"/>
        <w:szCs w:val="16"/>
      </w:rPr>
      <w:instrText>NUMPAGES</w:instrText>
    </w:r>
    <w:r w:rsidRPr="00BE1E03">
      <w:rPr>
        <w:rFonts w:ascii="Times New Roman" w:hAnsi="Times New Roman"/>
        <w:b/>
        <w:sz w:val="16"/>
        <w:szCs w:val="16"/>
      </w:rPr>
      <w:fldChar w:fldCharType="separate"/>
    </w:r>
    <w:r>
      <w:rPr>
        <w:rFonts w:ascii="Times New Roman" w:hAnsi="Times New Roman"/>
        <w:b/>
        <w:noProof/>
        <w:sz w:val="16"/>
        <w:szCs w:val="16"/>
      </w:rPr>
      <w:t>33</w:t>
    </w:r>
    <w:r w:rsidRPr="00BE1E03">
      <w:rPr>
        <w:rFonts w:ascii="Times New Roman" w:hAnsi="Times New Roman"/>
        <w:b/>
        <w:sz w:val="16"/>
        <w:szCs w:val="16"/>
      </w:rPr>
      <w:fldChar w:fldCharType="end"/>
    </w:r>
  </w:p>
  <w:p w14:paraId="37E856F0" w14:textId="7BA2484B" w:rsidR="005D3711" w:rsidRPr="00BE1E03" w:rsidRDefault="005D3711" w:rsidP="00BE1E03">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F-1-V10.0</w:t>
    </w:r>
    <w:r w:rsidRPr="002651D2">
      <w:rPr>
        <w:rStyle w:val="Nmerodepgina"/>
        <w:rFonts w:ascii="Arial Narrow" w:hAnsi="Arial Narrow"/>
        <w:b/>
      </w:rPr>
      <w:t xml:space="preserve"> </w:t>
    </w:r>
  </w:p>
  <w:p w14:paraId="675C0C1A" w14:textId="77777777" w:rsidR="005D3711" w:rsidRPr="00C56490" w:rsidRDefault="005D3711" w:rsidP="005C2B4A">
    <w:pPr>
      <w:pStyle w:val="Piedepgina"/>
      <w:framePr w:w="289" w:h="396" w:hRule="exact" w:wrap="around" w:vAnchor="text" w:hAnchor="page" w:x="10820" w:y="81"/>
      <w:rPr>
        <w:rStyle w:val="Nmerodepgina"/>
        <w:rFonts w:ascii="Arial Narrow" w:hAnsi="Arial Narrow"/>
        <w:b/>
        <w:i/>
      </w:rPr>
    </w:pPr>
  </w:p>
  <w:p w14:paraId="51493642" w14:textId="77777777" w:rsidR="005D3711" w:rsidRDefault="005D3711" w:rsidP="0000436B">
    <w:pPr>
      <w:tabs>
        <w:tab w:val="left" w:pos="8627"/>
      </w:tabs>
      <w:ind w:right="360"/>
      <w:jc w:val="center"/>
      <w:rPr>
        <w:rFonts w:ascii="Arial Narrow" w:hAnsi="Arial Narrow"/>
        <w:sz w:val="18"/>
        <w:szCs w:val="18"/>
      </w:rPr>
    </w:pPr>
    <w:r w:rsidRPr="001251EB">
      <w:rPr>
        <w:noProof/>
        <w:sz w:val="16"/>
        <w:szCs w:val="16"/>
        <w:lang w:eastAsia="es-CO"/>
      </w:rPr>
      <w:drawing>
        <wp:inline distT="0" distB="0" distL="0" distR="0" wp14:anchorId="73CE5CEF" wp14:editId="4ED03B61">
          <wp:extent cx="5572125" cy="600075"/>
          <wp:effectExtent l="0" t="0" r="9525" b="9525"/>
          <wp:docPr id="6" name="Imagen 6"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2125" cy="600075"/>
                  </a:xfrm>
                  <a:prstGeom prst="rect">
                    <a:avLst/>
                  </a:prstGeom>
                  <a:noFill/>
                  <a:ln>
                    <a:noFill/>
                  </a:ln>
                </pic:spPr>
              </pic:pic>
            </a:graphicData>
          </a:graphic>
        </wp:inline>
      </w:drawing>
    </w:r>
  </w:p>
  <w:p w14:paraId="00B362A3" w14:textId="77777777" w:rsidR="005D3711" w:rsidRPr="00C56490" w:rsidRDefault="005D3711" w:rsidP="0000436B">
    <w:pPr>
      <w:pStyle w:val="Piedepgina"/>
      <w:framePr w:w="289" w:h="396" w:hRule="exact" w:wrap="around" w:vAnchor="text" w:hAnchor="page" w:x="10820" w:y="81"/>
      <w:rPr>
        <w:rStyle w:val="Nmerodepgina"/>
        <w:rFonts w:ascii="Arial Narrow" w:hAnsi="Arial Narrow"/>
        <w:b/>
        <w:i/>
      </w:rPr>
    </w:pPr>
  </w:p>
  <w:p w14:paraId="7CDBC6D3" w14:textId="77777777" w:rsidR="005D3711" w:rsidRPr="007F4A6D" w:rsidRDefault="005D3711" w:rsidP="0000436B">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339A7F" w14:textId="77777777" w:rsidR="00D90BDE" w:rsidRDefault="00D90BDE">
      <w:r>
        <w:separator/>
      </w:r>
    </w:p>
  </w:footnote>
  <w:footnote w:type="continuationSeparator" w:id="0">
    <w:p w14:paraId="5CE0E76C" w14:textId="77777777" w:rsidR="00D90BDE" w:rsidRDefault="00D90B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F8BDA" w14:textId="19916557" w:rsidR="005D3711" w:rsidRDefault="005D3711" w:rsidP="005C2B4A">
    <w:pPr>
      <w:rPr>
        <w:lang w:val="es-ES"/>
      </w:rPr>
    </w:pPr>
    <w:r>
      <w:rPr>
        <w:rFonts w:cs="Arial"/>
        <w:b/>
        <w:bCs/>
        <w:noProof/>
        <w:lang w:eastAsia="es-CO"/>
      </w:rPr>
      <w:drawing>
        <wp:anchor distT="0" distB="0" distL="0" distR="0" simplePos="0" relativeHeight="251657728" behindDoc="0" locked="0" layoutInCell="1" allowOverlap="1" wp14:anchorId="343A95FD" wp14:editId="7BC55861">
          <wp:simplePos x="0" y="0"/>
          <wp:positionH relativeFrom="margin">
            <wp:align>center</wp:align>
          </wp:positionH>
          <wp:positionV relativeFrom="paragraph">
            <wp:posOffset>15448</wp:posOffset>
          </wp:positionV>
          <wp:extent cx="730250" cy="749935"/>
          <wp:effectExtent l="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499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96CB3"/>
    <w:multiLevelType w:val="multilevel"/>
    <w:tmpl w:val="9852EB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0D5ECE"/>
    <w:multiLevelType w:val="hybridMultilevel"/>
    <w:tmpl w:val="9AC04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8547FF"/>
    <w:multiLevelType w:val="hybridMultilevel"/>
    <w:tmpl w:val="3536D694"/>
    <w:lvl w:ilvl="0" w:tplc="B6A43B96">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 w15:restartNumberingAfterBreak="0">
    <w:nsid w:val="1F8B401F"/>
    <w:multiLevelType w:val="hybridMultilevel"/>
    <w:tmpl w:val="BCFA5FFA"/>
    <w:lvl w:ilvl="0" w:tplc="240A0001">
      <w:start w:val="1"/>
      <w:numFmt w:val="bullet"/>
      <w:lvlText w:val=""/>
      <w:lvlJc w:val="left"/>
      <w:pPr>
        <w:ind w:left="1426" w:hanging="360"/>
      </w:pPr>
      <w:rPr>
        <w:rFonts w:ascii="Symbol" w:hAnsi="Symbol" w:hint="default"/>
      </w:rPr>
    </w:lvl>
    <w:lvl w:ilvl="1" w:tplc="240A0003" w:tentative="1">
      <w:start w:val="1"/>
      <w:numFmt w:val="bullet"/>
      <w:lvlText w:val="o"/>
      <w:lvlJc w:val="left"/>
      <w:pPr>
        <w:ind w:left="2146" w:hanging="360"/>
      </w:pPr>
      <w:rPr>
        <w:rFonts w:ascii="Courier New" w:hAnsi="Courier New" w:cs="Courier New" w:hint="default"/>
      </w:rPr>
    </w:lvl>
    <w:lvl w:ilvl="2" w:tplc="240A0005" w:tentative="1">
      <w:start w:val="1"/>
      <w:numFmt w:val="bullet"/>
      <w:lvlText w:val=""/>
      <w:lvlJc w:val="left"/>
      <w:pPr>
        <w:ind w:left="2866" w:hanging="360"/>
      </w:pPr>
      <w:rPr>
        <w:rFonts w:ascii="Wingdings" w:hAnsi="Wingdings" w:hint="default"/>
      </w:rPr>
    </w:lvl>
    <w:lvl w:ilvl="3" w:tplc="240A0001" w:tentative="1">
      <w:start w:val="1"/>
      <w:numFmt w:val="bullet"/>
      <w:lvlText w:val=""/>
      <w:lvlJc w:val="left"/>
      <w:pPr>
        <w:ind w:left="3586" w:hanging="360"/>
      </w:pPr>
      <w:rPr>
        <w:rFonts w:ascii="Symbol" w:hAnsi="Symbol" w:hint="default"/>
      </w:rPr>
    </w:lvl>
    <w:lvl w:ilvl="4" w:tplc="240A0003" w:tentative="1">
      <w:start w:val="1"/>
      <w:numFmt w:val="bullet"/>
      <w:lvlText w:val="o"/>
      <w:lvlJc w:val="left"/>
      <w:pPr>
        <w:ind w:left="4306" w:hanging="360"/>
      </w:pPr>
      <w:rPr>
        <w:rFonts w:ascii="Courier New" w:hAnsi="Courier New" w:cs="Courier New" w:hint="default"/>
      </w:rPr>
    </w:lvl>
    <w:lvl w:ilvl="5" w:tplc="240A0005" w:tentative="1">
      <w:start w:val="1"/>
      <w:numFmt w:val="bullet"/>
      <w:lvlText w:val=""/>
      <w:lvlJc w:val="left"/>
      <w:pPr>
        <w:ind w:left="5026" w:hanging="360"/>
      </w:pPr>
      <w:rPr>
        <w:rFonts w:ascii="Wingdings" w:hAnsi="Wingdings" w:hint="default"/>
      </w:rPr>
    </w:lvl>
    <w:lvl w:ilvl="6" w:tplc="240A0001" w:tentative="1">
      <w:start w:val="1"/>
      <w:numFmt w:val="bullet"/>
      <w:lvlText w:val=""/>
      <w:lvlJc w:val="left"/>
      <w:pPr>
        <w:ind w:left="5746" w:hanging="360"/>
      </w:pPr>
      <w:rPr>
        <w:rFonts w:ascii="Symbol" w:hAnsi="Symbol" w:hint="default"/>
      </w:rPr>
    </w:lvl>
    <w:lvl w:ilvl="7" w:tplc="240A0003" w:tentative="1">
      <w:start w:val="1"/>
      <w:numFmt w:val="bullet"/>
      <w:lvlText w:val="o"/>
      <w:lvlJc w:val="left"/>
      <w:pPr>
        <w:ind w:left="6466" w:hanging="360"/>
      </w:pPr>
      <w:rPr>
        <w:rFonts w:ascii="Courier New" w:hAnsi="Courier New" w:cs="Courier New" w:hint="default"/>
      </w:rPr>
    </w:lvl>
    <w:lvl w:ilvl="8" w:tplc="240A0005" w:tentative="1">
      <w:start w:val="1"/>
      <w:numFmt w:val="bullet"/>
      <w:lvlText w:val=""/>
      <w:lvlJc w:val="left"/>
      <w:pPr>
        <w:ind w:left="7186" w:hanging="360"/>
      </w:pPr>
      <w:rPr>
        <w:rFonts w:ascii="Wingdings" w:hAnsi="Wingdings" w:hint="default"/>
      </w:rPr>
    </w:lvl>
  </w:abstractNum>
  <w:abstractNum w:abstractNumId="4" w15:restartNumberingAfterBreak="0">
    <w:nsid w:val="225714BD"/>
    <w:multiLevelType w:val="multilevel"/>
    <w:tmpl w:val="013CB2B6"/>
    <w:lvl w:ilvl="0">
      <w:start w:val="1"/>
      <w:numFmt w:val="decimal"/>
      <w:lvlText w:val="%1."/>
      <w:lvlJc w:val="left"/>
      <w:pPr>
        <w:ind w:left="502" w:hanging="360"/>
      </w:pPr>
      <w:rPr>
        <w:rFonts w:hint="default"/>
        <w:b/>
      </w:rPr>
    </w:lvl>
    <w:lvl w:ilvl="1">
      <w:start w:val="1"/>
      <w:numFmt w:val="decimal"/>
      <w:isLgl/>
      <w:lvlText w:val="%1.%2"/>
      <w:lvlJc w:val="left"/>
      <w:pPr>
        <w:ind w:left="689"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45D475F"/>
    <w:multiLevelType w:val="hybridMultilevel"/>
    <w:tmpl w:val="72300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28777F"/>
    <w:multiLevelType w:val="hybridMultilevel"/>
    <w:tmpl w:val="41B87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C146E3"/>
    <w:multiLevelType w:val="hybridMultilevel"/>
    <w:tmpl w:val="7D746232"/>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8" w15:restartNumberingAfterBreak="0">
    <w:nsid w:val="345A0DA0"/>
    <w:multiLevelType w:val="hybridMultilevel"/>
    <w:tmpl w:val="2E48D7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656307B"/>
    <w:multiLevelType w:val="hybridMultilevel"/>
    <w:tmpl w:val="5832DFD6"/>
    <w:lvl w:ilvl="0" w:tplc="EB4EC502">
      <w:start w:val="1"/>
      <w:numFmt w:val="upperLetter"/>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37E8740C"/>
    <w:multiLevelType w:val="hybridMultilevel"/>
    <w:tmpl w:val="32B491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80A2705"/>
    <w:multiLevelType w:val="hybridMultilevel"/>
    <w:tmpl w:val="59188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431473"/>
    <w:multiLevelType w:val="hybridMultilevel"/>
    <w:tmpl w:val="87BA579E"/>
    <w:lvl w:ilvl="0" w:tplc="C526E05A">
      <w:start w:val="1"/>
      <w:numFmt w:val="bullet"/>
      <w:lvlText w:val="•"/>
      <w:lvlJc w:val="left"/>
      <w:pPr>
        <w:tabs>
          <w:tab w:val="num" w:pos="720"/>
        </w:tabs>
        <w:ind w:left="720" w:hanging="360"/>
      </w:pPr>
      <w:rPr>
        <w:rFonts w:ascii="Arial" w:hAnsi="Arial" w:hint="default"/>
      </w:rPr>
    </w:lvl>
    <w:lvl w:ilvl="1" w:tplc="5E5EBFA4" w:tentative="1">
      <w:start w:val="1"/>
      <w:numFmt w:val="bullet"/>
      <w:lvlText w:val="•"/>
      <w:lvlJc w:val="left"/>
      <w:pPr>
        <w:tabs>
          <w:tab w:val="num" w:pos="1440"/>
        </w:tabs>
        <w:ind w:left="1440" w:hanging="360"/>
      </w:pPr>
      <w:rPr>
        <w:rFonts w:ascii="Arial" w:hAnsi="Arial" w:hint="default"/>
      </w:rPr>
    </w:lvl>
    <w:lvl w:ilvl="2" w:tplc="7528F0EA" w:tentative="1">
      <w:start w:val="1"/>
      <w:numFmt w:val="bullet"/>
      <w:lvlText w:val="•"/>
      <w:lvlJc w:val="left"/>
      <w:pPr>
        <w:tabs>
          <w:tab w:val="num" w:pos="2160"/>
        </w:tabs>
        <w:ind w:left="2160" w:hanging="360"/>
      </w:pPr>
      <w:rPr>
        <w:rFonts w:ascii="Arial" w:hAnsi="Arial" w:hint="default"/>
      </w:rPr>
    </w:lvl>
    <w:lvl w:ilvl="3" w:tplc="DE5640DA" w:tentative="1">
      <w:start w:val="1"/>
      <w:numFmt w:val="bullet"/>
      <w:lvlText w:val="•"/>
      <w:lvlJc w:val="left"/>
      <w:pPr>
        <w:tabs>
          <w:tab w:val="num" w:pos="2880"/>
        </w:tabs>
        <w:ind w:left="2880" w:hanging="360"/>
      </w:pPr>
      <w:rPr>
        <w:rFonts w:ascii="Arial" w:hAnsi="Arial" w:hint="default"/>
      </w:rPr>
    </w:lvl>
    <w:lvl w:ilvl="4" w:tplc="6DE2FEF8" w:tentative="1">
      <w:start w:val="1"/>
      <w:numFmt w:val="bullet"/>
      <w:lvlText w:val="•"/>
      <w:lvlJc w:val="left"/>
      <w:pPr>
        <w:tabs>
          <w:tab w:val="num" w:pos="3600"/>
        </w:tabs>
        <w:ind w:left="3600" w:hanging="360"/>
      </w:pPr>
      <w:rPr>
        <w:rFonts w:ascii="Arial" w:hAnsi="Arial" w:hint="default"/>
      </w:rPr>
    </w:lvl>
    <w:lvl w:ilvl="5" w:tplc="0D1AE080" w:tentative="1">
      <w:start w:val="1"/>
      <w:numFmt w:val="bullet"/>
      <w:lvlText w:val="•"/>
      <w:lvlJc w:val="left"/>
      <w:pPr>
        <w:tabs>
          <w:tab w:val="num" w:pos="4320"/>
        </w:tabs>
        <w:ind w:left="4320" w:hanging="360"/>
      </w:pPr>
      <w:rPr>
        <w:rFonts w:ascii="Arial" w:hAnsi="Arial" w:hint="default"/>
      </w:rPr>
    </w:lvl>
    <w:lvl w:ilvl="6" w:tplc="4D74B87A" w:tentative="1">
      <w:start w:val="1"/>
      <w:numFmt w:val="bullet"/>
      <w:lvlText w:val="•"/>
      <w:lvlJc w:val="left"/>
      <w:pPr>
        <w:tabs>
          <w:tab w:val="num" w:pos="5040"/>
        </w:tabs>
        <w:ind w:left="5040" w:hanging="360"/>
      </w:pPr>
      <w:rPr>
        <w:rFonts w:ascii="Arial" w:hAnsi="Arial" w:hint="default"/>
      </w:rPr>
    </w:lvl>
    <w:lvl w:ilvl="7" w:tplc="974477F0" w:tentative="1">
      <w:start w:val="1"/>
      <w:numFmt w:val="bullet"/>
      <w:lvlText w:val="•"/>
      <w:lvlJc w:val="left"/>
      <w:pPr>
        <w:tabs>
          <w:tab w:val="num" w:pos="5760"/>
        </w:tabs>
        <w:ind w:left="5760" w:hanging="360"/>
      </w:pPr>
      <w:rPr>
        <w:rFonts w:ascii="Arial" w:hAnsi="Arial" w:hint="default"/>
      </w:rPr>
    </w:lvl>
    <w:lvl w:ilvl="8" w:tplc="A282E22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D10445B"/>
    <w:multiLevelType w:val="hybridMultilevel"/>
    <w:tmpl w:val="15F6CAFE"/>
    <w:lvl w:ilvl="0" w:tplc="E7320B10">
      <w:start w:val="1"/>
      <w:numFmt w:val="decimal"/>
      <w:lvlText w:val="%1."/>
      <w:lvlJc w:val="left"/>
      <w:pPr>
        <w:tabs>
          <w:tab w:val="num" w:pos="720"/>
        </w:tabs>
        <w:ind w:left="720" w:hanging="360"/>
      </w:pPr>
    </w:lvl>
    <w:lvl w:ilvl="1" w:tplc="B4940196" w:tentative="1">
      <w:start w:val="1"/>
      <w:numFmt w:val="decimal"/>
      <w:lvlText w:val="%2."/>
      <w:lvlJc w:val="left"/>
      <w:pPr>
        <w:tabs>
          <w:tab w:val="num" w:pos="1440"/>
        </w:tabs>
        <w:ind w:left="1440" w:hanging="360"/>
      </w:pPr>
    </w:lvl>
    <w:lvl w:ilvl="2" w:tplc="5428DEC2" w:tentative="1">
      <w:start w:val="1"/>
      <w:numFmt w:val="decimal"/>
      <w:lvlText w:val="%3."/>
      <w:lvlJc w:val="left"/>
      <w:pPr>
        <w:tabs>
          <w:tab w:val="num" w:pos="2160"/>
        </w:tabs>
        <w:ind w:left="2160" w:hanging="360"/>
      </w:pPr>
    </w:lvl>
    <w:lvl w:ilvl="3" w:tplc="79DAFFEA" w:tentative="1">
      <w:start w:val="1"/>
      <w:numFmt w:val="decimal"/>
      <w:lvlText w:val="%4."/>
      <w:lvlJc w:val="left"/>
      <w:pPr>
        <w:tabs>
          <w:tab w:val="num" w:pos="2880"/>
        </w:tabs>
        <w:ind w:left="2880" w:hanging="360"/>
      </w:pPr>
    </w:lvl>
    <w:lvl w:ilvl="4" w:tplc="6A4C8370" w:tentative="1">
      <w:start w:val="1"/>
      <w:numFmt w:val="decimal"/>
      <w:lvlText w:val="%5."/>
      <w:lvlJc w:val="left"/>
      <w:pPr>
        <w:tabs>
          <w:tab w:val="num" w:pos="3600"/>
        </w:tabs>
        <w:ind w:left="3600" w:hanging="360"/>
      </w:pPr>
    </w:lvl>
    <w:lvl w:ilvl="5" w:tplc="D1265A36" w:tentative="1">
      <w:start w:val="1"/>
      <w:numFmt w:val="decimal"/>
      <w:lvlText w:val="%6."/>
      <w:lvlJc w:val="left"/>
      <w:pPr>
        <w:tabs>
          <w:tab w:val="num" w:pos="4320"/>
        </w:tabs>
        <w:ind w:left="4320" w:hanging="360"/>
      </w:pPr>
    </w:lvl>
    <w:lvl w:ilvl="6" w:tplc="2FCAE4A8" w:tentative="1">
      <w:start w:val="1"/>
      <w:numFmt w:val="decimal"/>
      <w:lvlText w:val="%7."/>
      <w:lvlJc w:val="left"/>
      <w:pPr>
        <w:tabs>
          <w:tab w:val="num" w:pos="5040"/>
        </w:tabs>
        <w:ind w:left="5040" w:hanging="360"/>
      </w:pPr>
    </w:lvl>
    <w:lvl w:ilvl="7" w:tplc="AA36731E" w:tentative="1">
      <w:start w:val="1"/>
      <w:numFmt w:val="decimal"/>
      <w:lvlText w:val="%8."/>
      <w:lvlJc w:val="left"/>
      <w:pPr>
        <w:tabs>
          <w:tab w:val="num" w:pos="5760"/>
        </w:tabs>
        <w:ind w:left="5760" w:hanging="360"/>
      </w:pPr>
    </w:lvl>
    <w:lvl w:ilvl="8" w:tplc="CFB866AA" w:tentative="1">
      <w:start w:val="1"/>
      <w:numFmt w:val="decimal"/>
      <w:lvlText w:val="%9."/>
      <w:lvlJc w:val="left"/>
      <w:pPr>
        <w:tabs>
          <w:tab w:val="num" w:pos="6480"/>
        </w:tabs>
        <w:ind w:left="6480" w:hanging="360"/>
      </w:pPr>
    </w:lvl>
  </w:abstractNum>
  <w:abstractNum w:abstractNumId="14" w15:restartNumberingAfterBreak="0">
    <w:nsid w:val="41F35492"/>
    <w:multiLevelType w:val="hybridMultilevel"/>
    <w:tmpl w:val="7AA8DA0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4E625294"/>
    <w:multiLevelType w:val="hybridMultilevel"/>
    <w:tmpl w:val="716E22E8"/>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FD4345B"/>
    <w:multiLevelType w:val="hybridMultilevel"/>
    <w:tmpl w:val="85C685F6"/>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7" w15:restartNumberingAfterBreak="0">
    <w:nsid w:val="58DE001C"/>
    <w:multiLevelType w:val="hybridMultilevel"/>
    <w:tmpl w:val="E188E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7074BD6"/>
    <w:multiLevelType w:val="hybridMultilevel"/>
    <w:tmpl w:val="4F08642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67C01120"/>
    <w:multiLevelType w:val="hybridMultilevel"/>
    <w:tmpl w:val="78AAB4C6"/>
    <w:lvl w:ilvl="0" w:tplc="240A0001">
      <w:start w:val="1"/>
      <w:numFmt w:val="bullet"/>
      <w:lvlText w:val=""/>
      <w:lvlJc w:val="left"/>
      <w:pPr>
        <w:ind w:left="1426" w:hanging="360"/>
      </w:pPr>
      <w:rPr>
        <w:rFonts w:ascii="Symbol" w:hAnsi="Symbol" w:hint="default"/>
      </w:rPr>
    </w:lvl>
    <w:lvl w:ilvl="1" w:tplc="240A0003" w:tentative="1">
      <w:start w:val="1"/>
      <w:numFmt w:val="bullet"/>
      <w:lvlText w:val="o"/>
      <w:lvlJc w:val="left"/>
      <w:pPr>
        <w:ind w:left="2146" w:hanging="360"/>
      </w:pPr>
      <w:rPr>
        <w:rFonts w:ascii="Courier New" w:hAnsi="Courier New" w:cs="Courier New" w:hint="default"/>
      </w:rPr>
    </w:lvl>
    <w:lvl w:ilvl="2" w:tplc="240A0005" w:tentative="1">
      <w:start w:val="1"/>
      <w:numFmt w:val="bullet"/>
      <w:lvlText w:val=""/>
      <w:lvlJc w:val="left"/>
      <w:pPr>
        <w:ind w:left="2866" w:hanging="360"/>
      </w:pPr>
      <w:rPr>
        <w:rFonts w:ascii="Wingdings" w:hAnsi="Wingdings" w:hint="default"/>
      </w:rPr>
    </w:lvl>
    <w:lvl w:ilvl="3" w:tplc="240A0001" w:tentative="1">
      <w:start w:val="1"/>
      <w:numFmt w:val="bullet"/>
      <w:lvlText w:val=""/>
      <w:lvlJc w:val="left"/>
      <w:pPr>
        <w:ind w:left="3586" w:hanging="360"/>
      </w:pPr>
      <w:rPr>
        <w:rFonts w:ascii="Symbol" w:hAnsi="Symbol" w:hint="default"/>
      </w:rPr>
    </w:lvl>
    <w:lvl w:ilvl="4" w:tplc="240A0003" w:tentative="1">
      <w:start w:val="1"/>
      <w:numFmt w:val="bullet"/>
      <w:lvlText w:val="o"/>
      <w:lvlJc w:val="left"/>
      <w:pPr>
        <w:ind w:left="4306" w:hanging="360"/>
      </w:pPr>
      <w:rPr>
        <w:rFonts w:ascii="Courier New" w:hAnsi="Courier New" w:cs="Courier New" w:hint="default"/>
      </w:rPr>
    </w:lvl>
    <w:lvl w:ilvl="5" w:tplc="240A0005" w:tentative="1">
      <w:start w:val="1"/>
      <w:numFmt w:val="bullet"/>
      <w:lvlText w:val=""/>
      <w:lvlJc w:val="left"/>
      <w:pPr>
        <w:ind w:left="5026" w:hanging="360"/>
      </w:pPr>
      <w:rPr>
        <w:rFonts w:ascii="Wingdings" w:hAnsi="Wingdings" w:hint="default"/>
      </w:rPr>
    </w:lvl>
    <w:lvl w:ilvl="6" w:tplc="240A0001" w:tentative="1">
      <w:start w:val="1"/>
      <w:numFmt w:val="bullet"/>
      <w:lvlText w:val=""/>
      <w:lvlJc w:val="left"/>
      <w:pPr>
        <w:ind w:left="5746" w:hanging="360"/>
      </w:pPr>
      <w:rPr>
        <w:rFonts w:ascii="Symbol" w:hAnsi="Symbol" w:hint="default"/>
      </w:rPr>
    </w:lvl>
    <w:lvl w:ilvl="7" w:tplc="240A0003" w:tentative="1">
      <w:start w:val="1"/>
      <w:numFmt w:val="bullet"/>
      <w:lvlText w:val="o"/>
      <w:lvlJc w:val="left"/>
      <w:pPr>
        <w:ind w:left="6466" w:hanging="360"/>
      </w:pPr>
      <w:rPr>
        <w:rFonts w:ascii="Courier New" w:hAnsi="Courier New" w:cs="Courier New" w:hint="default"/>
      </w:rPr>
    </w:lvl>
    <w:lvl w:ilvl="8" w:tplc="240A0005" w:tentative="1">
      <w:start w:val="1"/>
      <w:numFmt w:val="bullet"/>
      <w:lvlText w:val=""/>
      <w:lvlJc w:val="left"/>
      <w:pPr>
        <w:ind w:left="7186" w:hanging="360"/>
      </w:pPr>
      <w:rPr>
        <w:rFonts w:ascii="Wingdings" w:hAnsi="Wingdings" w:hint="default"/>
      </w:rPr>
    </w:lvl>
  </w:abstractNum>
  <w:abstractNum w:abstractNumId="20" w15:restartNumberingAfterBreak="0">
    <w:nsid w:val="67F859B3"/>
    <w:multiLevelType w:val="hybridMultilevel"/>
    <w:tmpl w:val="2C8EAD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939002A"/>
    <w:multiLevelType w:val="hybridMultilevel"/>
    <w:tmpl w:val="196C9E1C"/>
    <w:lvl w:ilvl="0" w:tplc="43D6BA64">
      <w:start w:val="1"/>
      <w:numFmt w:val="lowerLetter"/>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7A042BE1"/>
    <w:multiLevelType w:val="hybridMultilevel"/>
    <w:tmpl w:val="1DB4F0A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num w:numId="1">
    <w:abstractNumId w:val="4"/>
  </w:num>
  <w:num w:numId="2">
    <w:abstractNumId w:val="12"/>
  </w:num>
  <w:num w:numId="3">
    <w:abstractNumId w:val="13"/>
  </w:num>
  <w:num w:numId="4">
    <w:abstractNumId w:val="22"/>
  </w:num>
  <w:num w:numId="5">
    <w:abstractNumId w:val="8"/>
  </w:num>
  <w:num w:numId="6">
    <w:abstractNumId w:val="0"/>
  </w:num>
  <w:num w:numId="7">
    <w:abstractNumId w:val="3"/>
  </w:num>
  <w:num w:numId="8">
    <w:abstractNumId w:val="18"/>
  </w:num>
  <w:num w:numId="9">
    <w:abstractNumId w:val="19"/>
  </w:num>
  <w:num w:numId="10">
    <w:abstractNumId w:val="14"/>
  </w:num>
  <w:num w:numId="11">
    <w:abstractNumId w:val="2"/>
  </w:num>
  <w:num w:numId="12">
    <w:abstractNumId w:val="9"/>
  </w:num>
  <w:num w:numId="13">
    <w:abstractNumId w:val="21"/>
  </w:num>
  <w:num w:numId="14">
    <w:abstractNumId w:val="10"/>
  </w:num>
  <w:num w:numId="15">
    <w:abstractNumId w:val="7"/>
  </w:num>
  <w:num w:numId="16">
    <w:abstractNumId w:val="20"/>
  </w:num>
  <w:num w:numId="17">
    <w:abstractNumId w:val="11"/>
  </w:num>
  <w:num w:numId="18">
    <w:abstractNumId w:val="6"/>
  </w:num>
  <w:num w:numId="19">
    <w:abstractNumId w:val="1"/>
  </w:num>
  <w:num w:numId="20">
    <w:abstractNumId w:val="15"/>
  </w:num>
  <w:num w:numId="21">
    <w:abstractNumId w:val="5"/>
  </w:num>
  <w:num w:numId="22">
    <w:abstractNumId w:val="16"/>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7"/>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RIANA.VEGA">
    <w15:presenceInfo w15:providerId="AD" w15:userId="S-1-5-21-2863282576-4003072014-2119940816-42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354"/>
    <w:rsid w:val="00000BEC"/>
    <w:rsid w:val="00000FE9"/>
    <w:rsid w:val="0000154F"/>
    <w:rsid w:val="000023C8"/>
    <w:rsid w:val="00002B9F"/>
    <w:rsid w:val="00003965"/>
    <w:rsid w:val="00003C52"/>
    <w:rsid w:val="0000436B"/>
    <w:rsid w:val="000045C1"/>
    <w:rsid w:val="00005538"/>
    <w:rsid w:val="00006483"/>
    <w:rsid w:val="000067A2"/>
    <w:rsid w:val="00010294"/>
    <w:rsid w:val="00010671"/>
    <w:rsid w:val="00011522"/>
    <w:rsid w:val="0001201E"/>
    <w:rsid w:val="00012D8A"/>
    <w:rsid w:val="00012E7B"/>
    <w:rsid w:val="0001395A"/>
    <w:rsid w:val="00013F64"/>
    <w:rsid w:val="00014254"/>
    <w:rsid w:val="0001689C"/>
    <w:rsid w:val="00016D8F"/>
    <w:rsid w:val="0001754B"/>
    <w:rsid w:val="00020314"/>
    <w:rsid w:val="00020489"/>
    <w:rsid w:val="00022970"/>
    <w:rsid w:val="00022A69"/>
    <w:rsid w:val="00023393"/>
    <w:rsid w:val="00023D91"/>
    <w:rsid w:val="00025385"/>
    <w:rsid w:val="00025D8E"/>
    <w:rsid w:val="000267A5"/>
    <w:rsid w:val="00026B91"/>
    <w:rsid w:val="000275F2"/>
    <w:rsid w:val="00030D7F"/>
    <w:rsid w:val="0003209E"/>
    <w:rsid w:val="0003253A"/>
    <w:rsid w:val="00033CE2"/>
    <w:rsid w:val="00034529"/>
    <w:rsid w:val="000351E2"/>
    <w:rsid w:val="00035A71"/>
    <w:rsid w:val="00036975"/>
    <w:rsid w:val="00036B96"/>
    <w:rsid w:val="000378D7"/>
    <w:rsid w:val="00037F48"/>
    <w:rsid w:val="00040541"/>
    <w:rsid w:val="0004089C"/>
    <w:rsid w:val="000411A6"/>
    <w:rsid w:val="00041216"/>
    <w:rsid w:val="0004133F"/>
    <w:rsid w:val="00044162"/>
    <w:rsid w:val="000453CD"/>
    <w:rsid w:val="0004695C"/>
    <w:rsid w:val="00046CE4"/>
    <w:rsid w:val="00047F17"/>
    <w:rsid w:val="0005001E"/>
    <w:rsid w:val="00050B15"/>
    <w:rsid w:val="0005116B"/>
    <w:rsid w:val="000519A9"/>
    <w:rsid w:val="00052B8D"/>
    <w:rsid w:val="00053AE6"/>
    <w:rsid w:val="00053DA0"/>
    <w:rsid w:val="00053F39"/>
    <w:rsid w:val="00054982"/>
    <w:rsid w:val="000549CF"/>
    <w:rsid w:val="00054EAE"/>
    <w:rsid w:val="000552C9"/>
    <w:rsid w:val="000556D3"/>
    <w:rsid w:val="00055EED"/>
    <w:rsid w:val="00056590"/>
    <w:rsid w:val="00056E35"/>
    <w:rsid w:val="00060CDB"/>
    <w:rsid w:val="000618FB"/>
    <w:rsid w:val="00061B05"/>
    <w:rsid w:val="00062E13"/>
    <w:rsid w:val="00062E4A"/>
    <w:rsid w:val="000631EF"/>
    <w:rsid w:val="000649FA"/>
    <w:rsid w:val="00064C66"/>
    <w:rsid w:val="00064F59"/>
    <w:rsid w:val="00065522"/>
    <w:rsid w:val="000658B8"/>
    <w:rsid w:val="00067097"/>
    <w:rsid w:val="00067E87"/>
    <w:rsid w:val="0007028E"/>
    <w:rsid w:val="000702BC"/>
    <w:rsid w:val="00070433"/>
    <w:rsid w:val="0007075E"/>
    <w:rsid w:val="000709DA"/>
    <w:rsid w:val="00070B93"/>
    <w:rsid w:val="000712A6"/>
    <w:rsid w:val="00071328"/>
    <w:rsid w:val="00071787"/>
    <w:rsid w:val="000739A2"/>
    <w:rsid w:val="00074C44"/>
    <w:rsid w:val="00074C84"/>
    <w:rsid w:val="00075811"/>
    <w:rsid w:val="00077B70"/>
    <w:rsid w:val="00080583"/>
    <w:rsid w:val="00080B38"/>
    <w:rsid w:val="00082578"/>
    <w:rsid w:val="0008387C"/>
    <w:rsid w:val="00084EEE"/>
    <w:rsid w:val="00085C94"/>
    <w:rsid w:val="00085EE6"/>
    <w:rsid w:val="00087EE1"/>
    <w:rsid w:val="0009373B"/>
    <w:rsid w:val="00093FDB"/>
    <w:rsid w:val="00094302"/>
    <w:rsid w:val="00094BE9"/>
    <w:rsid w:val="00096007"/>
    <w:rsid w:val="000970EF"/>
    <w:rsid w:val="00097DCB"/>
    <w:rsid w:val="000A070D"/>
    <w:rsid w:val="000A2EAD"/>
    <w:rsid w:val="000A3DD9"/>
    <w:rsid w:val="000A4188"/>
    <w:rsid w:val="000A433D"/>
    <w:rsid w:val="000A4EEE"/>
    <w:rsid w:val="000A57D5"/>
    <w:rsid w:val="000A62E1"/>
    <w:rsid w:val="000A762E"/>
    <w:rsid w:val="000A7DA6"/>
    <w:rsid w:val="000A7DE2"/>
    <w:rsid w:val="000B144E"/>
    <w:rsid w:val="000B1CC9"/>
    <w:rsid w:val="000B2786"/>
    <w:rsid w:val="000B501E"/>
    <w:rsid w:val="000B6FEE"/>
    <w:rsid w:val="000B71AA"/>
    <w:rsid w:val="000C0854"/>
    <w:rsid w:val="000C1813"/>
    <w:rsid w:val="000C2EBA"/>
    <w:rsid w:val="000C33DC"/>
    <w:rsid w:val="000C3A64"/>
    <w:rsid w:val="000C45D0"/>
    <w:rsid w:val="000C48CD"/>
    <w:rsid w:val="000C6F79"/>
    <w:rsid w:val="000D107E"/>
    <w:rsid w:val="000D1429"/>
    <w:rsid w:val="000D14BD"/>
    <w:rsid w:val="000D2C41"/>
    <w:rsid w:val="000D34CB"/>
    <w:rsid w:val="000D3573"/>
    <w:rsid w:val="000D5198"/>
    <w:rsid w:val="000D561B"/>
    <w:rsid w:val="000D56AA"/>
    <w:rsid w:val="000D58AB"/>
    <w:rsid w:val="000D7597"/>
    <w:rsid w:val="000D7A98"/>
    <w:rsid w:val="000E0554"/>
    <w:rsid w:val="000E07EF"/>
    <w:rsid w:val="000E142F"/>
    <w:rsid w:val="000E14F8"/>
    <w:rsid w:val="000E466D"/>
    <w:rsid w:val="000E4A34"/>
    <w:rsid w:val="000E5B11"/>
    <w:rsid w:val="000E6CCF"/>
    <w:rsid w:val="000E76EF"/>
    <w:rsid w:val="000F05B5"/>
    <w:rsid w:val="000F191D"/>
    <w:rsid w:val="000F2EC4"/>
    <w:rsid w:val="000F33AF"/>
    <w:rsid w:val="000F353E"/>
    <w:rsid w:val="000F3A03"/>
    <w:rsid w:val="000F5875"/>
    <w:rsid w:val="000F60C1"/>
    <w:rsid w:val="000F669C"/>
    <w:rsid w:val="000F72E7"/>
    <w:rsid w:val="001009DC"/>
    <w:rsid w:val="00101145"/>
    <w:rsid w:val="00101B61"/>
    <w:rsid w:val="00105370"/>
    <w:rsid w:val="0010700E"/>
    <w:rsid w:val="00110697"/>
    <w:rsid w:val="001109BF"/>
    <w:rsid w:val="0011153A"/>
    <w:rsid w:val="001139CD"/>
    <w:rsid w:val="00113F62"/>
    <w:rsid w:val="00114B72"/>
    <w:rsid w:val="00117097"/>
    <w:rsid w:val="001176C5"/>
    <w:rsid w:val="001179BB"/>
    <w:rsid w:val="00120A58"/>
    <w:rsid w:val="00122174"/>
    <w:rsid w:val="00122944"/>
    <w:rsid w:val="001232A1"/>
    <w:rsid w:val="00123465"/>
    <w:rsid w:val="00123D4F"/>
    <w:rsid w:val="001251EB"/>
    <w:rsid w:val="00125393"/>
    <w:rsid w:val="00125CB0"/>
    <w:rsid w:val="00125D93"/>
    <w:rsid w:val="001263A2"/>
    <w:rsid w:val="0012759D"/>
    <w:rsid w:val="001308C7"/>
    <w:rsid w:val="00130D2A"/>
    <w:rsid w:val="00131860"/>
    <w:rsid w:val="001319FD"/>
    <w:rsid w:val="00132689"/>
    <w:rsid w:val="00132982"/>
    <w:rsid w:val="0013321B"/>
    <w:rsid w:val="00133A47"/>
    <w:rsid w:val="00134091"/>
    <w:rsid w:val="00134193"/>
    <w:rsid w:val="00134D77"/>
    <w:rsid w:val="001354FF"/>
    <w:rsid w:val="00135C16"/>
    <w:rsid w:val="00135C1B"/>
    <w:rsid w:val="00135DA7"/>
    <w:rsid w:val="001362A2"/>
    <w:rsid w:val="00141140"/>
    <w:rsid w:val="0014374B"/>
    <w:rsid w:val="00143754"/>
    <w:rsid w:val="0014379F"/>
    <w:rsid w:val="001438FB"/>
    <w:rsid w:val="00144354"/>
    <w:rsid w:val="0014475A"/>
    <w:rsid w:val="00145AAB"/>
    <w:rsid w:val="001475AF"/>
    <w:rsid w:val="00147B6C"/>
    <w:rsid w:val="00150855"/>
    <w:rsid w:val="001511D9"/>
    <w:rsid w:val="00154EFB"/>
    <w:rsid w:val="001554A3"/>
    <w:rsid w:val="00157463"/>
    <w:rsid w:val="00157609"/>
    <w:rsid w:val="00157716"/>
    <w:rsid w:val="001577EF"/>
    <w:rsid w:val="00157B3B"/>
    <w:rsid w:val="00157EA6"/>
    <w:rsid w:val="00161AD6"/>
    <w:rsid w:val="00161B82"/>
    <w:rsid w:val="00162A5E"/>
    <w:rsid w:val="00163600"/>
    <w:rsid w:val="0016477A"/>
    <w:rsid w:val="00164A62"/>
    <w:rsid w:val="001650AF"/>
    <w:rsid w:val="001651EF"/>
    <w:rsid w:val="00165702"/>
    <w:rsid w:val="0016692F"/>
    <w:rsid w:val="001672F7"/>
    <w:rsid w:val="00167D69"/>
    <w:rsid w:val="00170EBF"/>
    <w:rsid w:val="00171669"/>
    <w:rsid w:val="00173102"/>
    <w:rsid w:val="001732F9"/>
    <w:rsid w:val="00173E28"/>
    <w:rsid w:val="00174980"/>
    <w:rsid w:val="001749D3"/>
    <w:rsid w:val="001752AD"/>
    <w:rsid w:val="00175676"/>
    <w:rsid w:val="0017608B"/>
    <w:rsid w:val="0018242B"/>
    <w:rsid w:val="00182B9E"/>
    <w:rsid w:val="00182D6F"/>
    <w:rsid w:val="00182E20"/>
    <w:rsid w:val="001842A4"/>
    <w:rsid w:val="0018496F"/>
    <w:rsid w:val="00185BCA"/>
    <w:rsid w:val="00185C23"/>
    <w:rsid w:val="00186C27"/>
    <w:rsid w:val="0019134A"/>
    <w:rsid w:val="001915DF"/>
    <w:rsid w:val="00191C23"/>
    <w:rsid w:val="00192561"/>
    <w:rsid w:val="0019256D"/>
    <w:rsid w:val="001936D0"/>
    <w:rsid w:val="00193910"/>
    <w:rsid w:val="00193970"/>
    <w:rsid w:val="0019516D"/>
    <w:rsid w:val="00195F5C"/>
    <w:rsid w:val="0019695A"/>
    <w:rsid w:val="00197015"/>
    <w:rsid w:val="0019747E"/>
    <w:rsid w:val="001A0258"/>
    <w:rsid w:val="001A0647"/>
    <w:rsid w:val="001A0B97"/>
    <w:rsid w:val="001A0F0F"/>
    <w:rsid w:val="001A0F9D"/>
    <w:rsid w:val="001A1FB1"/>
    <w:rsid w:val="001A22D7"/>
    <w:rsid w:val="001A24A1"/>
    <w:rsid w:val="001A3D5F"/>
    <w:rsid w:val="001A3FEB"/>
    <w:rsid w:val="001A53D8"/>
    <w:rsid w:val="001A7776"/>
    <w:rsid w:val="001B0E16"/>
    <w:rsid w:val="001B1E99"/>
    <w:rsid w:val="001B2C95"/>
    <w:rsid w:val="001B2FCC"/>
    <w:rsid w:val="001B3B2D"/>
    <w:rsid w:val="001B4097"/>
    <w:rsid w:val="001B5762"/>
    <w:rsid w:val="001B633C"/>
    <w:rsid w:val="001B673D"/>
    <w:rsid w:val="001B68B8"/>
    <w:rsid w:val="001B6A8C"/>
    <w:rsid w:val="001B6FC4"/>
    <w:rsid w:val="001C0346"/>
    <w:rsid w:val="001C1286"/>
    <w:rsid w:val="001C17BD"/>
    <w:rsid w:val="001C1E55"/>
    <w:rsid w:val="001C1E59"/>
    <w:rsid w:val="001C3289"/>
    <w:rsid w:val="001C45D1"/>
    <w:rsid w:val="001C4762"/>
    <w:rsid w:val="001D0DBB"/>
    <w:rsid w:val="001D1238"/>
    <w:rsid w:val="001D15CF"/>
    <w:rsid w:val="001D1BC8"/>
    <w:rsid w:val="001D393F"/>
    <w:rsid w:val="001D3C0E"/>
    <w:rsid w:val="001D5958"/>
    <w:rsid w:val="001D5CD1"/>
    <w:rsid w:val="001D63BB"/>
    <w:rsid w:val="001D7225"/>
    <w:rsid w:val="001D7607"/>
    <w:rsid w:val="001D7F0E"/>
    <w:rsid w:val="001E004B"/>
    <w:rsid w:val="001E0CEA"/>
    <w:rsid w:val="001E1813"/>
    <w:rsid w:val="001E1CF6"/>
    <w:rsid w:val="001E1F51"/>
    <w:rsid w:val="001E2925"/>
    <w:rsid w:val="001E38C2"/>
    <w:rsid w:val="001E39B8"/>
    <w:rsid w:val="001E594A"/>
    <w:rsid w:val="001E5B90"/>
    <w:rsid w:val="001E63C0"/>
    <w:rsid w:val="001E7FB9"/>
    <w:rsid w:val="001F2D2F"/>
    <w:rsid w:val="001F2E25"/>
    <w:rsid w:val="001F2EA2"/>
    <w:rsid w:val="001F3B76"/>
    <w:rsid w:val="001F3F3E"/>
    <w:rsid w:val="001F4CB7"/>
    <w:rsid w:val="001F5DDA"/>
    <w:rsid w:val="001F5ED8"/>
    <w:rsid w:val="001F6256"/>
    <w:rsid w:val="001F6494"/>
    <w:rsid w:val="001F7901"/>
    <w:rsid w:val="002000E0"/>
    <w:rsid w:val="00201870"/>
    <w:rsid w:val="00201B28"/>
    <w:rsid w:val="00203B7F"/>
    <w:rsid w:val="002049C7"/>
    <w:rsid w:val="002053EC"/>
    <w:rsid w:val="00205F65"/>
    <w:rsid w:val="0020664F"/>
    <w:rsid w:val="002072D4"/>
    <w:rsid w:val="0020776F"/>
    <w:rsid w:val="002114B1"/>
    <w:rsid w:val="00211E16"/>
    <w:rsid w:val="0021288E"/>
    <w:rsid w:val="00213400"/>
    <w:rsid w:val="002134B1"/>
    <w:rsid w:val="0021425E"/>
    <w:rsid w:val="002147E3"/>
    <w:rsid w:val="00215DBE"/>
    <w:rsid w:val="0021661F"/>
    <w:rsid w:val="002200C9"/>
    <w:rsid w:val="002205EC"/>
    <w:rsid w:val="002208BE"/>
    <w:rsid w:val="00222599"/>
    <w:rsid w:val="00222DFB"/>
    <w:rsid w:val="00223A34"/>
    <w:rsid w:val="00224DD5"/>
    <w:rsid w:val="002264A1"/>
    <w:rsid w:val="002268A9"/>
    <w:rsid w:val="00226B6C"/>
    <w:rsid w:val="0022741F"/>
    <w:rsid w:val="002303F5"/>
    <w:rsid w:val="00230D61"/>
    <w:rsid w:val="002312FC"/>
    <w:rsid w:val="00231AA4"/>
    <w:rsid w:val="002324C9"/>
    <w:rsid w:val="002334DE"/>
    <w:rsid w:val="00233578"/>
    <w:rsid w:val="00235C91"/>
    <w:rsid w:val="00235CEE"/>
    <w:rsid w:val="00235F74"/>
    <w:rsid w:val="002368B7"/>
    <w:rsid w:val="00242BA5"/>
    <w:rsid w:val="002436BE"/>
    <w:rsid w:val="00244CB2"/>
    <w:rsid w:val="00245010"/>
    <w:rsid w:val="002453B4"/>
    <w:rsid w:val="0024574B"/>
    <w:rsid w:val="00245AC7"/>
    <w:rsid w:val="002469D0"/>
    <w:rsid w:val="00246F1F"/>
    <w:rsid w:val="00250ED8"/>
    <w:rsid w:val="002526BA"/>
    <w:rsid w:val="002532FC"/>
    <w:rsid w:val="002534EC"/>
    <w:rsid w:val="00254A9F"/>
    <w:rsid w:val="00254D95"/>
    <w:rsid w:val="0025772A"/>
    <w:rsid w:val="002608F8"/>
    <w:rsid w:val="00261680"/>
    <w:rsid w:val="00261B26"/>
    <w:rsid w:val="00261E01"/>
    <w:rsid w:val="00262E97"/>
    <w:rsid w:val="00263BBA"/>
    <w:rsid w:val="002640DC"/>
    <w:rsid w:val="00264FF6"/>
    <w:rsid w:val="002662A7"/>
    <w:rsid w:val="002666BA"/>
    <w:rsid w:val="00267C4D"/>
    <w:rsid w:val="002706BA"/>
    <w:rsid w:val="00270A80"/>
    <w:rsid w:val="00271D33"/>
    <w:rsid w:val="002724C1"/>
    <w:rsid w:val="00274137"/>
    <w:rsid w:val="00275A5B"/>
    <w:rsid w:val="00275BC5"/>
    <w:rsid w:val="0027645C"/>
    <w:rsid w:val="002777E5"/>
    <w:rsid w:val="00280150"/>
    <w:rsid w:val="0028047D"/>
    <w:rsid w:val="00281AD7"/>
    <w:rsid w:val="00283369"/>
    <w:rsid w:val="00286188"/>
    <w:rsid w:val="002875E6"/>
    <w:rsid w:val="00287976"/>
    <w:rsid w:val="0028798B"/>
    <w:rsid w:val="002907EE"/>
    <w:rsid w:val="00290C23"/>
    <w:rsid w:val="002921B5"/>
    <w:rsid w:val="002924DC"/>
    <w:rsid w:val="00292515"/>
    <w:rsid w:val="002927B7"/>
    <w:rsid w:val="002934AE"/>
    <w:rsid w:val="00293F0A"/>
    <w:rsid w:val="00294727"/>
    <w:rsid w:val="0029486A"/>
    <w:rsid w:val="0029760D"/>
    <w:rsid w:val="002A2134"/>
    <w:rsid w:val="002A21B5"/>
    <w:rsid w:val="002A309A"/>
    <w:rsid w:val="002A328E"/>
    <w:rsid w:val="002A3653"/>
    <w:rsid w:val="002A4784"/>
    <w:rsid w:val="002A4BA3"/>
    <w:rsid w:val="002A6207"/>
    <w:rsid w:val="002A63A8"/>
    <w:rsid w:val="002A6783"/>
    <w:rsid w:val="002A6947"/>
    <w:rsid w:val="002A7DE8"/>
    <w:rsid w:val="002B03E3"/>
    <w:rsid w:val="002B0CB2"/>
    <w:rsid w:val="002B0DC3"/>
    <w:rsid w:val="002B29CF"/>
    <w:rsid w:val="002B2E2E"/>
    <w:rsid w:val="002B3C23"/>
    <w:rsid w:val="002B3F80"/>
    <w:rsid w:val="002B40B3"/>
    <w:rsid w:val="002B4A8B"/>
    <w:rsid w:val="002B5C04"/>
    <w:rsid w:val="002B5C4F"/>
    <w:rsid w:val="002B6B37"/>
    <w:rsid w:val="002B6FDF"/>
    <w:rsid w:val="002B7B25"/>
    <w:rsid w:val="002C04AD"/>
    <w:rsid w:val="002C1BB3"/>
    <w:rsid w:val="002C2388"/>
    <w:rsid w:val="002C32E2"/>
    <w:rsid w:val="002C57AD"/>
    <w:rsid w:val="002C61CD"/>
    <w:rsid w:val="002C6329"/>
    <w:rsid w:val="002C6660"/>
    <w:rsid w:val="002C6E1B"/>
    <w:rsid w:val="002C7748"/>
    <w:rsid w:val="002C7DA5"/>
    <w:rsid w:val="002C7E46"/>
    <w:rsid w:val="002D15BA"/>
    <w:rsid w:val="002D288A"/>
    <w:rsid w:val="002D3FA5"/>
    <w:rsid w:val="002D52B0"/>
    <w:rsid w:val="002D53F5"/>
    <w:rsid w:val="002D6600"/>
    <w:rsid w:val="002D6DDA"/>
    <w:rsid w:val="002D71A4"/>
    <w:rsid w:val="002D7643"/>
    <w:rsid w:val="002E0077"/>
    <w:rsid w:val="002E01A6"/>
    <w:rsid w:val="002E1367"/>
    <w:rsid w:val="002E2DC6"/>
    <w:rsid w:val="002E3318"/>
    <w:rsid w:val="002E3DDB"/>
    <w:rsid w:val="002E424D"/>
    <w:rsid w:val="002E42CE"/>
    <w:rsid w:val="002E4617"/>
    <w:rsid w:val="002E5A36"/>
    <w:rsid w:val="002E5E14"/>
    <w:rsid w:val="002E5ED0"/>
    <w:rsid w:val="002E61A2"/>
    <w:rsid w:val="002E64B5"/>
    <w:rsid w:val="002E69DA"/>
    <w:rsid w:val="002E7EEC"/>
    <w:rsid w:val="002F00E3"/>
    <w:rsid w:val="002F04AF"/>
    <w:rsid w:val="002F0582"/>
    <w:rsid w:val="002F06D9"/>
    <w:rsid w:val="002F0B79"/>
    <w:rsid w:val="002F0EF8"/>
    <w:rsid w:val="002F1378"/>
    <w:rsid w:val="002F17CA"/>
    <w:rsid w:val="002F20D3"/>
    <w:rsid w:val="002F3145"/>
    <w:rsid w:val="002F3927"/>
    <w:rsid w:val="002F4E3F"/>
    <w:rsid w:val="002F5724"/>
    <w:rsid w:val="002F5B61"/>
    <w:rsid w:val="002F61FB"/>
    <w:rsid w:val="002F6243"/>
    <w:rsid w:val="002F6EFD"/>
    <w:rsid w:val="002F73C5"/>
    <w:rsid w:val="002F7B51"/>
    <w:rsid w:val="00300102"/>
    <w:rsid w:val="00300869"/>
    <w:rsid w:val="00301238"/>
    <w:rsid w:val="00301CAC"/>
    <w:rsid w:val="00302370"/>
    <w:rsid w:val="00302BEE"/>
    <w:rsid w:val="00302FEB"/>
    <w:rsid w:val="003044D1"/>
    <w:rsid w:val="00304CF6"/>
    <w:rsid w:val="003059E0"/>
    <w:rsid w:val="00305BE8"/>
    <w:rsid w:val="00307B74"/>
    <w:rsid w:val="00310F49"/>
    <w:rsid w:val="00312F6C"/>
    <w:rsid w:val="00313181"/>
    <w:rsid w:val="003151FE"/>
    <w:rsid w:val="003202BB"/>
    <w:rsid w:val="003208D0"/>
    <w:rsid w:val="00321ACA"/>
    <w:rsid w:val="00321E91"/>
    <w:rsid w:val="00321F06"/>
    <w:rsid w:val="00322996"/>
    <w:rsid w:val="00322EA1"/>
    <w:rsid w:val="00322FF5"/>
    <w:rsid w:val="00323B70"/>
    <w:rsid w:val="00323DC7"/>
    <w:rsid w:val="00324A1F"/>
    <w:rsid w:val="00325CA1"/>
    <w:rsid w:val="00331448"/>
    <w:rsid w:val="0033163D"/>
    <w:rsid w:val="00332545"/>
    <w:rsid w:val="00332A25"/>
    <w:rsid w:val="0033327A"/>
    <w:rsid w:val="00334661"/>
    <w:rsid w:val="00334B90"/>
    <w:rsid w:val="003353F2"/>
    <w:rsid w:val="00335581"/>
    <w:rsid w:val="0033724C"/>
    <w:rsid w:val="0033793D"/>
    <w:rsid w:val="00340D7C"/>
    <w:rsid w:val="00341A70"/>
    <w:rsid w:val="003437C9"/>
    <w:rsid w:val="00343EB3"/>
    <w:rsid w:val="0034410E"/>
    <w:rsid w:val="00344AB9"/>
    <w:rsid w:val="00344C58"/>
    <w:rsid w:val="00344E09"/>
    <w:rsid w:val="0034639D"/>
    <w:rsid w:val="00350496"/>
    <w:rsid w:val="003519AF"/>
    <w:rsid w:val="00353215"/>
    <w:rsid w:val="003534C6"/>
    <w:rsid w:val="003569C7"/>
    <w:rsid w:val="00356ADE"/>
    <w:rsid w:val="00360805"/>
    <w:rsid w:val="00362586"/>
    <w:rsid w:val="0036431F"/>
    <w:rsid w:val="00364AED"/>
    <w:rsid w:val="00366AEB"/>
    <w:rsid w:val="00366DD9"/>
    <w:rsid w:val="0036711C"/>
    <w:rsid w:val="00367D16"/>
    <w:rsid w:val="003700D3"/>
    <w:rsid w:val="00370A3D"/>
    <w:rsid w:val="00370D7D"/>
    <w:rsid w:val="00371478"/>
    <w:rsid w:val="003738F2"/>
    <w:rsid w:val="00374F26"/>
    <w:rsid w:val="003754FD"/>
    <w:rsid w:val="00376A2B"/>
    <w:rsid w:val="003772F0"/>
    <w:rsid w:val="003774A9"/>
    <w:rsid w:val="00380095"/>
    <w:rsid w:val="0038060B"/>
    <w:rsid w:val="003818D0"/>
    <w:rsid w:val="00381CC9"/>
    <w:rsid w:val="00381CD2"/>
    <w:rsid w:val="00381F07"/>
    <w:rsid w:val="00384049"/>
    <w:rsid w:val="00385EC2"/>
    <w:rsid w:val="00386071"/>
    <w:rsid w:val="003877BF"/>
    <w:rsid w:val="00391227"/>
    <w:rsid w:val="00392822"/>
    <w:rsid w:val="003942D7"/>
    <w:rsid w:val="00394CBD"/>
    <w:rsid w:val="00394F6F"/>
    <w:rsid w:val="003956FE"/>
    <w:rsid w:val="00396133"/>
    <w:rsid w:val="00396C27"/>
    <w:rsid w:val="0039710B"/>
    <w:rsid w:val="003974C9"/>
    <w:rsid w:val="00397BED"/>
    <w:rsid w:val="003A033A"/>
    <w:rsid w:val="003A07FF"/>
    <w:rsid w:val="003A1432"/>
    <w:rsid w:val="003A1631"/>
    <w:rsid w:val="003A1F87"/>
    <w:rsid w:val="003A37C8"/>
    <w:rsid w:val="003A37E2"/>
    <w:rsid w:val="003A3819"/>
    <w:rsid w:val="003A4930"/>
    <w:rsid w:val="003A5692"/>
    <w:rsid w:val="003A6253"/>
    <w:rsid w:val="003A6477"/>
    <w:rsid w:val="003B00B8"/>
    <w:rsid w:val="003B2925"/>
    <w:rsid w:val="003B29C8"/>
    <w:rsid w:val="003B2B77"/>
    <w:rsid w:val="003B327D"/>
    <w:rsid w:val="003B49B8"/>
    <w:rsid w:val="003B4A45"/>
    <w:rsid w:val="003B4AF7"/>
    <w:rsid w:val="003B55A1"/>
    <w:rsid w:val="003B581A"/>
    <w:rsid w:val="003B73DE"/>
    <w:rsid w:val="003C04B1"/>
    <w:rsid w:val="003C0F66"/>
    <w:rsid w:val="003C2A7E"/>
    <w:rsid w:val="003C2B31"/>
    <w:rsid w:val="003C36CA"/>
    <w:rsid w:val="003C4639"/>
    <w:rsid w:val="003C48B1"/>
    <w:rsid w:val="003D13BB"/>
    <w:rsid w:val="003D1723"/>
    <w:rsid w:val="003D1CB7"/>
    <w:rsid w:val="003D311F"/>
    <w:rsid w:val="003D3B41"/>
    <w:rsid w:val="003D3B49"/>
    <w:rsid w:val="003D47E5"/>
    <w:rsid w:val="003D5145"/>
    <w:rsid w:val="003D5198"/>
    <w:rsid w:val="003D7FA4"/>
    <w:rsid w:val="003E050E"/>
    <w:rsid w:val="003E0676"/>
    <w:rsid w:val="003E1279"/>
    <w:rsid w:val="003E24E0"/>
    <w:rsid w:val="003E27B7"/>
    <w:rsid w:val="003E2AA1"/>
    <w:rsid w:val="003E50CC"/>
    <w:rsid w:val="003E54E4"/>
    <w:rsid w:val="003E6DE6"/>
    <w:rsid w:val="003F0388"/>
    <w:rsid w:val="003F0EBE"/>
    <w:rsid w:val="003F1173"/>
    <w:rsid w:val="003F16B5"/>
    <w:rsid w:val="003F1C5F"/>
    <w:rsid w:val="003F207D"/>
    <w:rsid w:val="003F431D"/>
    <w:rsid w:val="003F4353"/>
    <w:rsid w:val="003F4B6C"/>
    <w:rsid w:val="004053F0"/>
    <w:rsid w:val="004058D3"/>
    <w:rsid w:val="004060F7"/>
    <w:rsid w:val="004079B5"/>
    <w:rsid w:val="00407C4E"/>
    <w:rsid w:val="00407F76"/>
    <w:rsid w:val="00410B13"/>
    <w:rsid w:val="0041141E"/>
    <w:rsid w:val="00412689"/>
    <w:rsid w:val="0041279B"/>
    <w:rsid w:val="0041320B"/>
    <w:rsid w:val="004132DB"/>
    <w:rsid w:val="0041353A"/>
    <w:rsid w:val="00417032"/>
    <w:rsid w:val="00422D18"/>
    <w:rsid w:val="004236A8"/>
    <w:rsid w:val="0042380C"/>
    <w:rsid w:val="00423E8C"/>
    <w:rsid w:val="0042442F"/>
    <w:rsid w:val="004249D0"/>
    <w:rsid w:val="00424B67"/>
    <w:rsid w:val="00426880"/>
    <w:rsid w:val="00426980"/>
    <w:rsid w:val="00426F15"/>
    <w:rsid w:val="004270CE"/>
    <w:rsid w:val="00427191"/>
    <w:rsid w:val="004277C1"/>
    <w:rsid w:val="00430B7B"/>
    <w:rsid w:val="004312A2"/>
    <w:rsid w:val="00431A6A"/>
    <w:rsid w:val="004349AF"/>
    <w:rsid w:val="00434E08"/>
    <w:rsid w:val="004356E6"/>
    <w:rsid w:val="004361EE"/>
    <w:rsid w:val="00436228"/>
    <w:rsid w:val="00436337"/>
    <w:rsid w:val="00436534"/>
    <w:rsid w:val="00436A55"/>
    <w:rsid w:val="00436EB2"/>
    <w:rsid w:val="00440A6A"/>
    <w:rsid w:val="00440C15"/>
    <w:rsid w:val="0044189E"/>
    <w:rsid w:val="00443771"/>
    <w:rsid w:val="00444146"/>
    <w:rsid w:val="004453B2"/>
    <w:rsid w:val="00445942"/>
    <w:rsid w:val="00447AC6"/>
    <w:rsid w:val="00450C40"/>
    <w:rsid w:val="0045207C"/>
    <w:rsid w:val="00452C24"/>
    <w:rsid w:val="00453220"/>
    <w:rsid w:val="004536AC"/>
    <w:rsid w:val="00453C12"/>
    <w:rsid w:val="00453ED0"/>
    <w:rsid w:val="00454202"/>
    <w:rsid w:val="00455042"/>
    <w:rsid w:val="00455547"/>
    <w:rsid w:val="00457D4E"/>
    <w:rsid w:val="00461A05"/>
    <w:rsid w:val="004623A7"/>
    <w:rsid w:val="00462F8D"/>
    <w:rsid w:val="00463D09"/>
    <w:rsid w:val="0046545A"/>
    <w:rsid w:val="00465667"/>
    <w:rsid w:val="00465AD1"/>
    <w:rsid w:val="00465E91"/>
    <w:rsid w:val="00466522"/>
    <w:rsid w:val="00467391"/>
    <w:rsid w:val="0047030B"/>
    <w:rsid w:val="004730A4"/>
    <w:rsid w:val="00473D63"/>
    <w:rsid w:val="004741AD"/>
    <w:rsid w:val="00474C66"/>
    <w:rsid w:val="004754EC"/>
    <w:rsid w:val="00475D8A"/>
    <w:rsid w:val="00476F59"/>
    <w:rsid w:val="00477FE3"/>
    <w:rsid w:val="004808BD"/>
    <w:rsid w:val="00482236"/>
    <w:rsid w:val="00482AB5"/>
    <w:rsid w:val="0048329B"/>
    <w:rsid w:val="00483AE3"/>
    <w:rsid w:val="00483FFB"/>
    <w:rsid w:val="00485418"/>
    <w:rsid w:val="00486410"/>
    <w:rsid w:val="004866E0"/>
    <w:rsid w:val="00487072"/>
    <w:rsid w:val="00487703"/>
    <w:rsid w:val="00487DD3"/>
    <w:rsid w:val="004902AA"/>
    <w:rsid w:val="00490583"/>
    <w:rsid w:val="0049267C"/>
    <w:rsid w:val="00495D60"/>
    <w:rsid w:val="004961F3"/>
    <w:rsid w:val="0049664F"/>
    <w:rsid w:val="00497E13"/>
    <w:rsid w:val="004A13A0"/>
    <w:rsid w:val="004A2399"/>
    <w:rsid w:val="004A254D"/>
    <w:rsid w:val="004A3D76"/>
    <w:rsid w:val="004A400E"/>
    <w:rsid w:val="004A4523"/>
    <w:rsid w:val="004A476B"/>
    <w:rsid w:val="004A5ECC"/>
    <w:rsid w:val="004A671B"/>
    <w:rsid w:val="004A7A65"/>
    <w:rsid w:val="004B15E8"/>
    <w:rsid w:val="004B1702"/>
    <w:rsid w:val="004B1A9B"/>
    <w:rsid w:val="004B2D08"/>
    <w:rsid w:val="004B48B5"/>
    <w:rsid w:val="004B6CBB"/>
    <w:rsid w:val="004C1622"/>
    <w:rsid w:val="004C1A44"/>
    <w:rsid w:val="004C283E"/>
    <w:rsid w:val="004C3143"/>
    <w:rsid w:val="004C324E"/>
    <w:rsid w:val="004C6DFE"/>
    <w:rsid w:val="004D092D"/>
    <w:rsid w:val="004D0A42"/>
    <w:rsid w:val="004D1493"/>
    <w:rsid w:val="004D23DB"/>
    <w:rsid w:val="004D3470"/>
    <w:rsid w:val="004D6260"/>
    <w:rsid w:val="004D6A30"/>
    <w:rsid w:val="004D7359"/>
    <w:rsid w:val="004D7522"/>
    <w:rsid w:val="004D7548"/>
    <w:rsid w:val="004D7AA9"/>
    <w:rsid w:val="004E3802"/>
    <w:rsid w:val="004E3BAB"/>
    <w:rsid w:val="004E5270"/>
    <w:rsid w:val="004E558C"/>
    <w:rsid w:val="004E65E7"/>
    <w:rsid w:val="004F0401"/>
    <w:rsid w:val="004F1CF0"/>
    <w:rsid w:val="004F1D08"/>
    <w:rsid w:val="004F1EED"/>
    <w:rsid w:val="004F25E9"/>
    <w:rsid w:val="004F31AA"/>
    <w:rsid w:val="004F3EF6"/>
    <w:rsid w:val="004F4122"/>
    <w:rsid w:val="004F4197"/>
    <w:rsid w:val="004F45EA"/>
    <w:rsid w:val="004F4A19"/>
    <w:rsid w:val="004F5AD7"/>
    <w:rsid w:val="004F6627"/>
    <w:rsid w:val="00500EA3"/>
    <w:rsid w:val="00501C18"/>
    <w:rsid w:val="005026B9"/>
    <w:rsid w:val="005036E8"/>
    <w:rsid w:val="005039FA"/>
    <w:rsid w:val="005050DF"/>
    <w:rsid w:val="005063FB"/>
    <w:rsid w:val="005077E7"/>
    <w:rsid w:val="00507EDB"/>
    <w:rsid w:val="0051003E"/>
    <w:rsid w:val="0051036B"/>
    <w:rsid w:val="0051294F"/>
    <w:rsid w:val="00512BFA"/>
    <w:rsid w:val="00512DE4"/>
    <w:rsid w:val="005133DD"/>
    <w:rsid w:val="00514B1E"/>
    <w:rsid w:val="00515270"/>
    <w:rsid w:val="0051594C"/>
    <w:rsid w:val="005169E3"/>
    <w:rsid w:val="0052017E"/>
    <w:rsid w:val="005221CF"/>
    <w:rsid w:val="005227B5"/>
    <w:rsid w:val="00522926"/>
    <w:rsid w:val="0052292C"/>
    <w:rsid w:val="00523909"/>
    <w:rsid w:val="00524101"/>
    <w:rsid w:val="005258AD"/>
    <w:rsid w:val="00525909"/>
    <w:rsid w:val="00525921"/>
    <w:rsid w:val="0053029F"/>
    <w:rsid w:val="005306A1"/>
    <w:rsid w:val="00530785"/>
    <w:rsid w:val="005319C9"/>
    <w:rsid w:val="00532F87"/>
    <w:rsid w:val="00534540"/>
    <w:rsid w:val="005354F9"/>
    <w:rsid w:val="005359BF"/>
    <w:rsid w:val="00535B24"/>
    <w:rsid w:val="00537280"/>
    <w:rsid w:val="00537EEE"/>
    <w:rsid w:val="0054145F"/>
    <w:rsid w:val="005442B2"/>
    <w:rsid w:val="00544811"/>
    <w:rsid w:val="00545041"/>
    <w:rsid w:val="005472C0"/>
    <w:rsid w:val="00547EBB"/>
    <w:rsid w:val="0055064C"/>
    <w:rsid w:val="00551093"/>
    <w:rsid w:val="00551891"/>
    <w:rsid w:val="00552459"/>
    <w:rsid w:val="00552566"/>
    <w:rsid w:val="00552A83"/>
    <w:rsid w:val="005531D0"/>
    <w:rsid w:val="00556396"/>
    <w:rsid w:val="00556760"/>
    <w:rsid w:val="00556978"/>
    <w:rsid w:val="00556E58"/>
    <w:rsid w:val="00557A92"/>
    <w:rsid w:val="005609D7"/>
    <w:rsid w:val="005612C8"/>
    <w:rsid w:val="00562C7B"/>
    <w:rsid w:val="005631EB"/>
    <w:rsid w:val="0056473C"/>
    <w:rsid w:val="00564B0D"/>
    <w:rsid w:val="00565738"/>
    <w:rsid w:val="00565BE9"/>
    <w:rsid w:val="00565CE2"/>
    <w:rsid w:val="0056751A"/>
    <w:rsid w:val="00567C13"/>
    <w:rsid w:val="00571A1D"/>
    <w:rsid w:val="00572373"/>
    <w:rsid w:val="00572538"/>
    <w:rsid w:val="00572560"/>
    <w:rsid w:val="00575E6E"/>
    <w:rsid w:val="00576653"/>
    <w:rsid w:val="00577002"/>
    <w:rsid w:val="00577ACA"/>
    <w:rsid w:val="0058184E"/>
    <w:rsid w:val="00581ED3"/>
    <w:rsid w:val="00582380"/>
    <w:rsid w:val="00583858"/>
    <w:rsid w:val="00584131"/>
    <w:rsid w:val="005851AC"/>
    <w:rsid w:val="0058531C"/>
    <w:rsid w:val="00586491"/>
    <w:rsid w:val="005877F5"/>
    <w:rsid w:val="00587A59"/>
    <w:rsid w:val="0059007F"/>
    <w:rsid w:val="00591E76"/>
    <w:rsid w:val="00592C09"/>
    <w:rsid w:val="00594702"/>
    <w:rsid w:val="00594D10"/>
    <w:rsid w:val="005951AD"/>
    <w:rsid w:val="0059541C"/>
    <w:rsid w:val="00596387"/>
    <w:rsid w:val="005A178B"/>
    <w:rsid w:val="005A2DC5"/>
    <w:rsid w:val="005A4353"/>
    <w:rsid w:val="005A5932"/>
    <w:rsid w:val="005A5B1B"/>
    <w:rsid w:val="005A5D0C"/>
    <w:rsid w:val="005A6935"/>
    <w:rsid w:val="005A6AC1"/>
    <w:rsid w:val="005B19B1"/>
    <w:rsid w:val="005B201D"/>
    <w:rsid w:val="005B42D0"/>
    <w:rsid w:val="005B45AC"/>
    <w:rsid w:val="005B4BF0"/>
    <w:rsid w:val="005B6994"/>
    <w:rsid w:val="005B6C8A"/>
    <w:rsid w:val="005B6FD1"/>
    <w:rsid w:val="005B723C"/>
    <w:rsid w:val="005B73BC"/>
    <w:rsid w:val="005C1A0A"/>
    <w:rsid w:val="005C2B4A"/>
    <w:rsid w:val="005C2C81"/>
    <w:rsid w:val="005C321E"/>
    <w:rsid w:val="005C3244"/>
    <w:rsid w:val="005C34D9"/>
    <w:rsid w:val="005C47DF"/>
    <w:rsid w:val="005C52EF"/>
    <w:rsid w:val="005C5422"/>
    <w:rsid w:val="005C5A8D"/>
    <w:rsid w:val="005C6761"/>
    <w:rsid w:val="005C6F37"/>
    <w:rsid w:val="005C7734"/>
    <w:rsid w:val="005C7D71"/>
    <w:rsid w:val="005C7E76"/>
    <w:rsid w:val="005D0233"/>
    <w:rsid w:val="005D06D7"/>
    <w:rsid w:val="005D1278"/>
    <w:rsid w:val="005D1ED2"/>
    <w:rsid w:val="005D1EED"/>
    <w:rsid w:val="005D219A"/>
    <w:rsid w:val="005D2228"/>
    <w:rsid w:val="005D2C12"/>
    <w:rsid w:val="005D358F"/>
    <w:rsid w:val="005D3711"/>
    <w:rsid w:val="005D3EEF"/>
    <w:rsid w:val="005D4370"/>
    <w:rsid w:val="005D4991"/>
    <w:rsid w:val="005D54EE"/>
    <w:rsid w:val="005D5B31"/>
    <w:rsid w:val="005D72FF"/>
    <w:rsid w:val="005D77BA"/>
    <w:rsid w:val="005E1348"/>
    <w:rsid w:val="005E2034"/>
    <w:rsid w:val="005E2174"/>
    <w:rsid w:val="005E37A0"/>
    <w:rsid w:val="005E3D4C"/>
    <w:rsid w:val="005E4749"/>
    <w:rsid w:val="005E5D09"/>
    <w:rsid w:val="005E6EFD"/>
    <w:rsid w:val="005E710D"/>
    <w:rsid w:val="005F02D3"/>
    <w:rsid w:val="005F07B9"/>
    <w:rsid w:val="005F0AAE"/>
    <w:rsid w:val="005F16FC"/>
    <w:rsid w:val="005F5420"/>
    <w:rsid w:val="005F79FA"/>
    <w:rsid w:val="00600BA3"/>
    <w:rsid w:val="006032CA"/>
    <w:rsid w:val="00603BDA"/>
    <w:rsid w:val="006042F9"/>
    <w:rsid w:val="0060433C"/>
    <w:rsid w:val="006048F2"/>
    <w:rsid w:val="00604B50"/>
    <w:rsid w:val="006060C7"/>
    <w:rsid w:val="0061044E"/>
    <w:rsid w:val="00611399"/>
    <w:rsid w:val="00611AA2"/>
    <w:rsid w:val="00611B14"/>
    <w:rsid w:val="006132C4"/>
    <w:rsid w:val="0061374A"/>
    <w:rsid w:val="006168CC"/>
    <w:rsid w:val="00620B63"/>
    <w:rsid w:val="00621677"/>
    <w:rsid w:val="00621872"/>
    <w:rsid w:val="00621C9F"/>
    <w:rsid w:val="006236B1"/>
    <w:rsid w:val="00623AE7"/>
    <w:rsid w:val="00626295"/>
    <w:rsid w:val="00627A22"/>
    <w:rsid w:val="00630351"/>
    <w:rsid w:val="0063052C"/>
    <w:rsid w:val="00631420"/>
    <w:rsid w:val="00633338"/>
    <w:rsid w:val="00635227"/>
    <w:rsid w:val="0063667A"/>
    <w:rsid w:val="00636C48"/>
    <w:rsid w:val="00636CCE"/>
    <w:rsid w:val="00640EA1"/>
    <w:rsid w:val="0064181A"/>
    <w:rsid w:val="00642807"/>
    <w:rsid w:val="00642B02"/>
    <w:rsid w:val="00643AE8"/>
    <w:rsid w:val="00644A68"/>
    <w:rsid w:val="00645349"/>
    <w:rsid w:val="00645731"/>
    <w:rsid w:val="00645C5D"/>
    <w:rsid w:val="00647A09"/>
    <w:rsid w:val="00650134"/>
    <w:rsid w:val="00650557"/>
    <w:rsid w:val="006506BC"/>
    <w:rsid w:val="00652E2E"/>
    <w:rsid w:val="006554D0"/>
    <w:rsid w:val="0065737A"/>
    <w:rsid w:val="00660EA5"/>
    <w:rsid w:val="006613ED"/>
    <w:rsid w:val="00661F44"/>
    <w:rsid w:val="00662F01"/>
    <w:rsid w:val="0066315A"/>
    <w:rsid w:val="006631F8"/>
    <w:rsid w:val="00663BAA"/>
    <w:rsid w:val="0066441F"/>
    <w:rsid w:val="0066457E"/>
    <w:rsid w:val="0066515A"/>
    <w:rsid w:val="00665569"/>
    <w:rsid w:val="00666224"/>
    <w:rsid w:val="00667E3F"/>
    <w:rsid w:val="00671383"/>
    <w:rsid w:val="00672626"/>
    <w:rsid w:val="006734A4"/>
    <w:rsid w:val="00673A75"/>
    <w:rsid w:val="006740B7"/>
    <w:rsid w:val="00674A97"/>
    <w:rsid w:val="00674D13"/>
    <w:rsid w:val="00675E54"/>
    <w:rsid w:val="00676119"/>
    <w:rsid w:val="00681457"/>
    <w:rsid w:val="00682CF1"/>
    <w:rsid w:val="00682D7C"/>
    <w:rsid w:val="00683B52"/>
    <w:rsid w:val="00684235"/>
    <w:rsid w:val="006853DF"/>
    <w:rsid w:val="0068639F"/>
    <w:rsid w:val="006863FB"/>
    <w:rsid w:val="00686405"/>
    <w:rsid w:val="006905CC"/>
    <w:rsid w:val="006906A8"/>
    <w:rsid w:val="006914A1"/>
    <w:rsid w:val="00692FD9"/>
    <w:rsid w:val="00693044"/>
    <w:rsid w:val="00694357"/>
    <w:rsid w:val="00694FF5"/>
    <w:rsid w:val="006955CF"/>
    <w:rsid w:val="006960CC"/>
    <w:rsid w:val="00696592"/>
    <w:rsid w:val="00697362"/>
    <w:rsid w:val="006A05D7"/>
    <w:rsid w:val="006A0B0D"/>
    <w:rsid w:val="006A2062"/>
    <w:rsid w:val="006A22D6"/>
    <w:rsid w:val="006A2953"/>
    <w:rsid w:val="006A315D"/>
    <w:rsid w:val="006A33D4"/>
    <w:rsid w:val="006A3A09"/>
    <w:rsid w:val="006A470E"/>
    <w:rsid w:val="006A4E82"/>
    <w:rsid w:val="006A538E"/>
    <w:rsid w:val="006A5660"/>
    <w:rsid w:val="006A666D"/>
    <w:rsid w:val="006A7813"/>
    <w:rsid w:val="006A797F"/>
    <w:rsid w:val="006A7ABF"/>
    <w:rsid w:val="006A7AE2"/>
    <w:rsid w:val="006B0A2B"/>
    <w:rsid w:val="006B1DDE"/>
    <w:rsid w:val="006B2F15"/>
    <w:rsid w:val="006B4157"/>
    <w:rsid w:val="006B42BC"/>
    <w:rsid w:val="006B5531"/>
    <w:rsid w:val="006B58DA"/>
    <w:rsid w:val="006B5D1D"/>
    <w:rsid w:val="006B5F62"/>
    <w:rsid w:val="006B6C51"/>
    <w:rsid w:val="006B72DE"/>
    <w:rsid w:val="006B7DBA"/>
    <w:rsid w:val="006C1251"/>
    <w:rsid w:val="006C1DE4"/>
    <w:rsid w:val="006C24F2"/>
    <w:rsid w:val="006C348D"/>
    <w:rsid w:val="006C3C48"/>
    <w:rsid w:val="006C4631"/>
    <w:rsid w:val="006C4881"/>
    <w:rsid w:val="006C4E08"/>
    <w:rsid w:val="006C50CE"/>
    <w:rsid w:val="006C5DE3"/>
    <w:rsid w:val="006C7F62"/>
    <w:rsid w:val="006D20A2"/>
    <w:rsid w:val="006D217B"/>
    <w:rsid w:val="006D2F80"/>
    <w:rsid w:val="006D39C6"/>
    <w:rsid w:val="006D5B05"/>
    <w:rsid w:val="006D6029"/>
    <w:rsid w:val="006D643A"/>
    <w:rsid w:val="006D6EC8"/>
    <w:rsid w:val="006D75CD"/>
    <w:rsid w:val="006E0F93"/>
    <w:rsid w:val="006E324A"/>
    <w:rsid w:val="006E4A79"/>
    <w:rsid w:val="006E4DA9"/>
    <w:rsid w:val="006E6F94"/>
    <w:rsid w:val="006E7859"/>
    <w:rsid w:val="006F30BF"/>
    <w:rsid w:val="006F3A57"/>
    <w:rsid w:val="006F4160"/>
    <w:rsid w:val="006F4805"/>
    <w:rsid w:val="006F50F8"/>
    <w:rsid w:val="006F53FE"/>
    <w:rsid w:val="006F5861"/>
    <w:rsid w:val="007010E6"/>
    <w:rsid w:val="00701149"/>
    <w:rsid w:val="007013CF"/>
    <w:rsid w:val="007016A1"/>
    <w:rsid w:val="007020E6"/>
    <w:rsid w:val="00703FB9"/>
    <w:rsid w:val="0070459A"/>
    <w:rsid w:val="007052A6"/>
    <w:rsid w:val="00705329"/>
    <w:rsid w:val="00705984"/>
    <w:rsid w:val="00705F7E"/>
    <w:rsid w:val="00706F44"/>
    <w:rsid w:val="00707496"/>
    <w:rsid w:val="00710753"/>
    <w:rsid w:val="007114AA"/>
    <w:rsid w:val="00711872"/>
    <w:rsid w:val="00712D95"/>
    <w:rsid w:val="00712EA1"/>
    <w:rsid w:val="007135AC"/>
    <w:rsid w:val="007136E4"/>
    <w:rsid w:val="00714CF2"/>
    <w:rsid w:val="00715540"/>
    <w:rsid w:val="00716CB3"/>
    <w:rsid w:val="00722ED3"/>
    <w:rsid w:val="00723615"/>
    <w:rsid w:val="00724957"/>
    <w:rsid w:val="0072516D"/>
    <w:rsid w:val="007260EE"/>
    <w:rsid w:val="007269B3"/>
    <w:rsid w:val="0072720A"/>
    <w:rsid w:val="00727309"/>
    <w:rsid w:val="007273AB"/>
    <w:rsid w:val="00731148"/>
    <w:rsid w:val="0073220F"/>
    <w:rsid w:val="00732766"/>
    <w:rsid w:val="00732A2C"/>
    <w:rsid w:val="00732C48"/>
    <w:rsid w:val="00732F24"/>
    <w:rsid w:val="00734273"/>
    <w:rsid w:val="007344FD"/>
    <w:rsid w:val="007347D3"/>
    <w:rsid w:val="0073647D"/>
    <w:rsid w:val="00737489"/>
    <w:rsid w:val="0073772D"/>
    <w:rsid w:val="00737CCC"/>
    <w:rsid w:val="007415C2"/>
    <w:rsid w:val="007415F7"/>
    <w:rsid w:val="00741EFD"/>
    <w:rsid w:val="007426F3"/>
    <w:rsid w:val="00742F9C"/>
    <w:rsid w:val="0074395E"/>
    <w:rsid w:val="00743F1D"/>
    <w:rsid w:val="00744738"/>
    <w:rsid w:val="0074501E"/>
    <w:rsid w:val="00746374"/>
    <w:rsid w:val="00746DB0"/>
    <w:rsid w:val="00747DF0"/>
    <w:rsid w:val="007503D3"/>
    <w:rsid w:val="00751A04"/>
    <w:rsid w:val="00751C7C"/>
    <w:rsid w:val="0075257F"/>
    <w:rsid w:val="0075356C"/>
    <w:rsid w:val="00753D16"/>
    <w:rsid w:val="00755462"/>
    <w:rsid w:val="007556AE"/>
    <w:rsid w:val="00755D42"/>
    <w:rsid w:val="0075623A"/>
    <w:rsid w:val="00756C30"/>
    <w:rsid w:val="00756DFB"/>
    <w:rsid w:val="00757A13"/>
    <w:rsid w:val="00757F37"/>
    <w:rsid w:val="00761BAB"/>
    <w:rsid w:val="007629A1"/>
    <w:rsid w:val="00762BEA"/>
    <w:rsid w:val="00763A55"/>
    <w:rsid w:val="00763CAD"/>
    <w:rsid w:val="00764821"/>
    <w:rsid w:val="00766802"/>
    <w:rsid w:val="00766CC9"/>
    <w:rsid w:val="00766CDC"/>
    <w:rsid w:val="0076714C"/>
    <w:rsid w:val="00767606"/>
    <w:rsid w:val="00770668"/>
    <w:rsid w:val="007726B7"/>
    <w:rsid w:val="00773270"/>
    <w:rsid w:val="007734DC"/>
    <w:rsid w:val="00773702"/>
    <w:rsid w:val="00774059"/>
    <w:rsid w:val="00774A59"/>
    <w:rsid w:val="00775149"/>
    <w:rsid w:val="00775175"/>
    <w:rsid w:val="00775660"/>
    <w:rsid w:val="00775992"/>
    <w:rsid w:val="007769F5"/>
    <w:rsid w:val="0077741E"/>
    <w:rsid w:val="007774FC"/>
    <w:rsid w:val="00777E8B"/>
    <w:rsid w:val="0078006A"/>
    <w:rsid w:val="0078076E"/>
    <w:rsid w:val="00780F5E"/>
    <w:rsid w:val="0078197E"/>
    <w:rsid w:val="00783A47"/>
    <w:rsid w:val="007840D6"/>
    <w:rsid w:val="00785A83"/>
    <w:rsid w:val="00785DC9"/>
    <w:rsid w:val="00785F28"/>
    <w:rsid w:val="007866FE"/>
    <w:rsid w:val="00786B40"/>
    <w:rsid w:val="00786D52"/>
    <w:rsid w:val="00786D88"/>
    <w:rsid w:val="007876BA"/>
    <w:rsid w:val="00790BEA"/>
    <w:rsid w:val="007917BC"/>
    <w:rsid w:val="00792BE7"/>
    <w:rsid w:val="00793020"/>
    <w:rsid w:val="007936DC"/>
    <w:rsid w:val="00794EC2"/>
    <w:rsid w:val="00796219"/>
    <w:rsid w:val="00796A7A"/>
    <w:rsid w:val="0079731E"/>
    <w:rsid w:val="00797663"/>
    <w:rsid w:val="007979C2"/>
    <w:rsid w:val="007A04F5"/>
    <w:rsid w:val="007A1EF8"/>
    <w:rsid w:val="007A272A"/>
    <w:rsid w:val="007A279D"/>
    <w:rsid w:val="007A31E5"/>
    <w:rsid w:val="007A38EA"/>
    <w:rsid w:val="007A4673"/>
    <w:rsid w:val="007A48D0"/>
    <w:rsid w:val="007A59CB"/>
    <w:rsid w:val="007A6788"/>
    <w:rsid w:val="007A6BCF"/>
    <w:rsid w:val="007A6E51"/>
    <w:rsid w:val="007A749B"/>
    <w:rsid w:val="007A7FC4"/>
    <w:rsid w:val="007B00B3"/>
    <w:rsid w:val="007B067C"/>
    <w:rsid w:val="007B180B"/>
    <w:rsid w:val="007B1991"/>
    <w:rsid w:val="007B1A98"/>
    <w:rsid w:val="007B1ADE"/>
    <w:rsid w:val="007B2D92"/>
    <w:rsid w:val="007B3077"/>
    <w:rsid w:val="007B6076"/>
    <w:rsid w:val="007B69DA"/>
    <w:rsid w:val="007B6B95"/>
    <w:rsid w:val="007B6F08"/>
    <w:rsid w:val="007C08EE"/>
    <w:rsid w:val="007C13E5"/>
    <w:rsid w:val="007C196F"/>
    <w:rsid w:val="007C2F15"/>
    <w:rsid w:val="007C37CF"/>
    <w:rsid w:val="007C44A1"/>
    <w:rsid w:val="007C4FD2"/>
    <w:rsid w:val="007C5902"/>
    <w:rsid w:val="007C783D"/>
    <w:rsid w:val="007C7984"/>
    <w:rsid w:val="007D39E4"/>
    <w:rsid w:val="007D4045"/>
    <w:rsid w:val="007D4474"/>
    <w:rsid w:val="007D4870"/>
    <w:rsid w:val="007D48C5"/>
    <w:rsid w:val="007D4980"/>
    <w:rsid w:val="007D4C6D"/>
    <w:rsid w:val="007D52A0"/>
    <w:rsid w:val="007D5A36"/>
    <w:rsid w:val="007D6435"/>
    <w:rsid w:val="007D665A"/>
    <w:rsid w:val="007D70CE"/>
    <w:rsid w:val="007D756B"/>
    <w:rsid w:val="007E06BA"/>
    <w:rsid w:val="007E220A"/>
    <w:rsid w:val="007E27B1"/>
    <w:rsid w:val="007E41C8"/>
    <w:rsid w:val="007E4BAC"/>
    <w:rsid w:val="007E4DEE"/>
    <w:rsid w:val="007E71E0"/>
    <w:rsid w:val="007E7C13"/>
    <w:rsid w:val="007F0517"/>
    <w:rsid w:val="007F07CC"/>
    <w:rsid w:val="007F1505"/>
    <w:rsid w:val="007F290C"/>
    <w:rsid w:val="007F4A6D"/>
    <w:rsid w:val="007F5345"/>
    <w:rsid w:val="007F6161"/>
    <w:rsid w:val="007F6D71"/>
    <w:rsid w:val="007F70C2"/>
    <w:rsid w:val="007F73AC"/>
    <w:rsid w:val="008000D5"/>
    <w:rsid w:val="00801CB6"/>
    <w:rsid w:val="008030AA"/>
    <w:rsid w:val="00805591"/>
    <w:rsid w:val="00805F0F"/>
    <w:rsid w:val="008076AD"/>
    <w:rsid w:val="00807A9D"/>
    <w:rsid w:val="0081055B"/>
    <w:rsid w:val="008105FB"/>
    <w:rsid w:val="00811ADD"/>
    <w:rsid w:val="008121A2"/>
    <w:rsid w:val="00812C9F"/>
    <w:rsid w:val="00813DAB"/>
    <w:rsid w:val="0081624D"/>
    <w:rsid w:val="00816648"/>
    <w:rsid w:val="00817910"/>
    <w:rsid w:val="00817FD0"/>
    <w:rsid w:val="008213B6"/>
    <w:rsid w:val="00821476"/>
    <w:rsid w:val="00822011"/>
    <w:rsid w:val="00823DC8"/>
    <w:rsid w:val="00825B45"/>
    <w:rsid w:val="00826BF5"/>
    <w:rsid w:val="00827A38"/>
    <w:rsid w:val="00830270"/>
    <w:rsid w:val="008330FF"/>
    <w:rsid w:val="008332FE"/>
    <w:rsid w:val="00833507"/>
    <w:rsid w:val="0083367D"/>
    <w:rsid w:val="00834D05"/>
    <w:rsid w:val="008352B6"/>
    <w:rsid w:val="00835B05"/>
    <w:rsid w:val="00836731"/>
    <w:rsid w:val="008369B7"/>
    <w:rsid w:val="00840B04"/>
    <w:rsid w:val="00841BE1"/>
    <w:rsid w:val="008423C7"/>
    <w:rsid w:val="0084331F"/>
    <w:rsid w:val="00843F1C"/>
    <w:rsid w:val="008444E7"/>
    <w:rsid w:val="00844529"/>
    <w:rsid w:val="0084489F"/>
    <w:rsid w:val="00845F0E"/>
    <w:rsid w:val="00846512"/>
    <w:rsid w:val="00847916"/>
    <w:rsid w:val="00852614"/>
    <w:rsid w:val="0085278C"/>
    <w:rsid w:val="00852B35"/>
    <w:rsid w:val="00853ECC"/>
    <w:rsid w:val="00853EFB"/>
    <w:rsid w:val="00855ADE"/>
    <w:rsid w:val="00856902"/>
    <w:rsid w:val="0085753F"/>
    <w:rsid w:val="00857677"/>
    <w:rsid w:val="00857F5F"/>
    <w:rsid w:val="008600C0"/>
    <w:rsid w:val="00862826"/>
    <w:rsid w:val="00863DCA"/>
    <w:rsid w:val="00864444"/>
    <w:rsid w:val="00864810"/>
    <w:rsid w:val="00865E0C"/>
    <w:rsid w:val="00866447"/>
    <w:rsid w:val="008679FB"/>
    <w:rsid w:val="00867CCF"/>
    <w:rsid w:val="008709CA"/>
    <w:rsid w:val="00870BAC"/>
    <w:rsid w:val="0087107A"/>
    <w:rsid w:val="0087115B"/>
    <w:rsid w:val="00871F71"/>
    <w:rsid w:val="008720C2"/>
    <w:rsid w:val="00872259"/>
    <w:rsid w:val="008726A2"/>
    <w:rsid w:val="0087454E"/>
    <w:rsid w:val="00874F94"/>
    <w:rsid w:val="00877359"/>
    <w:rsid w:val="008822FA"/>
    <w:rsid w:val="00882A49"/>
    <w:rsid w:val="00885435"/>
    <w:rsid w:val="008867BF"/>
    <w:rsid w:val="00887029"/>
    <w:rsid w:val="00887747"/>
    <w:rsid w:val="00887A42"/>
    <w:rsid w:val="008904AE"/>
    <w:rsid w:val="0089143E"/>
    <w:rsid w:val="008923F9"/>
    <w:rsid w:val="008926C7"/>
    <w:rsid w:val="008927A5"/>
    <w:rsid w:val="00892F99"/>
    <w:rsid w:val="00893557"/>
    <w:rsid w:val="00895E9A"/>
    <w:rsid w:val="00896F9A"/>
    <w:rsid w:val="008A0D06"/>
    <w:rsid w:val="008A103E"/>
    <w:rsid w:val="008A30E6"/>
    <w:rsid w:val="008A4481"/>
    <w:rsid w:val="008A4785"/>
    <w:rsid w:val="008A5CF0"/>
    <w:rsid w:val="008A6053"/>
    <w:rsid w:val="008A6AC9"/>
    <w:rsid w:val="008A762C"/>
    <w:rsid w:val="008B01F1"/>
    <w:rsid w:val="008B1323"/>
    <w:rsid w:val="008B3E17"/>
    <w:rsid w:val="008B55AC"/>
    <w:rsid w:val="008B5677"/>
    <w:rsid w:val="008B6BDF"/>
    <w:rsid w:val="008C00BD"/>
    <w:rsid w:val="008C033E"/>
    <w:rsid w:val="008C08F0"/>
    <w:rsid w:val="008C161B"/>
    <w:rsid w:val="008C18F5"/>
    <w:rsid w:val="008C21BD"/>
    <w:rsid w:val="008C28C7"/>
    <w:rsid w:val="008C32F9"/>
    <w:rsid w:val="008C3A7F"/>
    <w:rsid w:val="008C3E8A"/>
    <w:rsid w:val="008C624E"/>
    <w:rsid w:val="008C66DF"/>
    <w:rsid w:val="008C6786"/>
    <w:rsid w:val="008C75C7"/>
    <w:rsid w:val="008C7C67"/>
    <w:rsid w:val="008D0B36"/>
    <w:rsid w:val="008D10EE"/>
    <w:rsid w:val="008D2165"/>
    <w:rsid w:val="008D46ED"/>
    <w:rsid w:val="008D551F"/>
    <w:rsid w:val="008D615B"/>
    <w:rsid w:val="008D70F0"/>
    <w:rsid w:val="008D7DC9"/>
    <w:rsid w:val="008E0ADD"/>
    <w:rsid w:val="008E138A"/>
    <w:rsid w:val="008E1DBD"/>
    <w:rsid w:val="008E4124"/>
    <w:rsid w:val="008E4C8A"/>
    <w:rsid w:val="008E5575"/>
    <w:rsid w:val="008E68B9"/>
    <w:rsid w:val="008F69EC"/>
    <w:rsid w:val="008F69F3"/>
    <w:rsid w:val="008F6B00"/>
    <w:rsid w:val="008F6C1B"/>
    <w:rsid w:val="008F74F5"/>
    <w:rsid w:val="008F751D"/>
    <w:rsid w:val="00900ED9"/>
    <w:rsid w:val="00901858"/>
    <w:rsid w:val="009023D4"/>
    <w:rsid w:val="00903787"/>
    <w:rsid w:val="00903B1E"/>
    <w:rsid w:val="009041B5"/>
    <w:rsid w:val="00906D3C"/>
    <w:rsid w:val="00910756"/>
    <w:rsid w:val="00910DB1"/>
    <w:rsid w:val="009113C7"/>
    <w:rsid w:val="00913766"/>
    <w:rsid w:val="00913C9D"/>
    <w:rsid w:val="00913D47"/>
    <w:rsid w:val="00914671"/>
    <w:rsid w:val="00914D1D"/>
    <w:rsid w:val="0091555F"/>
    <w:rsid w:val="0091573C"/>
    <w:rsid w:val="0091614A"/>
    <w:rsid w:val="0091633F"/>
    <w:rsid w:val="009165D4"/>
    <w:rsid w:val="009169AB"/>
    <w:rsid w:val="00917C2C"/>
    <w:rsid w:val="009208F0"/>
    <w:rsid w:val="00925018"/>
    <w:rsid w:val="00925615"/>
    <w:rsid w:val="00925E38"/>
    <w:rsid w:val="009263B2"/>
    <w:rsid w:val="00926E0B"/>
    <w:rsid w:val="009275D0"/>
    <w:rsid w:val="00930BBB"/>
    <w:rsid w:val="009319F8"/>
    <w:rsid w:val="00931B4E"/>
    <w:rsid w:val="009326CD"/>
    <w:rsid w:val="00933572"/>
    <w:rsid w:val="00934D75"/>
    <w:rsid w:val="009354F9"/>
    <w:rsid w:val="00935F78"/>
    <w:rsid w:val="00935F8A"/>
    <w:rsid w:val="00936C52"/>
    <w:rsid w:val="009378BE"/>
    <w:rsid w:val="00937E26"/>
    <w:rsid w:val="00941FCC"/>
    <w:rsid w:val="0094220C"/>
    <w:rsid w:val="009429DC"/>
    <w:rsid w:val="00942A8D"/>
    <w:rsid w:val="00943227"/>
    <w:rsid w:val="00943464"/>
    <w:rsid w:val="00944D99"/>
    <w:rsid w:val="00946236"/>
    <w:rsid w:val="009468C7"/>
    <w:rsid w:val="0094715D"/>
    <w:rsid w:val="00950133"/>
    <w:rsid w:val="009505E9"/>
    <w:rsid w:val="0095131A"/>
    <w:rsid w:val="00952012"/>
    <w:rsid w:val="00952A5B"/>
    <w:rsid w:val="009535B8"/>
    <w:rsid w:val="0095379F"/>
    <w:rsid w:val="009568C9"/>
    <w:rsid w:val="00957279"/>
    <w:rsid w:val="009579D4"/>
    <w:rsid w:val="00957B97"/>
    <w:rsid w:val="0096029E"/>
    <w:rsid w:val="0096078F"/>
    <w:rsid w:val="00961263"/>
    <w:rsid w:val="00962207"/>
    <w:rsid w:val="009627B9"/>
    <w:rsid w:val="009627FE"/>
    <w:rsid w:val="0096304D"/>
    <w:rsid w:val="0096319A"/>
    <w:rsid w:val="00964DA0"/>
    <w:rsid w:val="00966178"/>
    <w:rsid w:val="0096745F"/>
    <w:rsid w:val="0096758B"/>
    <w:rsid w:val="00970DAD"/>
    <w:rsid w:val="00971042"/>
    <w:rsid w:val="009717B1"/>
    <w:rsid w:val="00971B9C"/>
    <w:rsid w:val="00972777"/>
    <w:rsid w:val="0097337C"/>
    <w:rsid w:val="00973A68"/>
    <w:rsid w:val="009752BA"/>
    <w:rsid w:val="00976560"/>
    <w:rsid w:val="00976C36"/>
    <w:rsid w:val="00976F5E"/>
    <w:rsid w:val="0098094C"/>
    <w:rsid w:val="00980A1A"/>
    <w:rsid w:val="00981A1F"/>
    <w:rsid w:val="009842B8"/>
    <w:rsid w:val="009852F3"/>
    <w:rsid w:val="00990C2C"/>
    <w:rsid w:val="00991387"/>
    <w:rsid w:val="00991F7F"/>
    <w:rsid w:val="00992CE6"/>
    <w:rsid w:val="00992E4D"/>
    <w:rsid w:val="00993E1D"/>
    <w:rsid w:val="00995A8C"/>
    <w:rsid w:val="00997139"/>
    <w:rsid w:val="009974C4"/>
    <w:rsid w:val="0099760A"/>
    <w:rsid w:val="009A01C6"/>
    <w:rsid w:val="009A2F94"/>
    <w:rsid w:val="009A36B9"/>
    <w:rsid w:val="009A3F6B"/>
    <w:rsid w:val="009A411F"/>
    <w:rsid w:val="009A51E0"/>
    <w:rsid w:val="009A5937"/>
    <w:rsid w:val="009A5D93"/>
    <w:rsid w:val="009A5DE9"/>
    <w:rsid w:val="009A693B"/>
    <w:rsid w:val="009B0B71"/>
    <w:rsid w:val="009B1620"/>
    <w:rsid w:val="009B3169"/>
    <w:rsid w:val="009B39C0"/>
    <w:rsid w:val="009B3CCC"/>
    <w:rsid w:val="009B4FD6"/>
    <w:rsid w:val="009C007E"/>
    <w:rsid w:val="009C0FE1"/>
    <w:rsid w:val="009C10D9"/>
    <w:rsid w:val="009C2C31"/>
    <w:rsid w:val="009C2E31"/>
    <w:rsid w:val="009C40A0"/>
    <w:rsid w:val="009C4A41"/>
    <w:rsid w:val="009C5497"/>
    <w:rsid w:val="009C5B50"/>
    <w:rsid w:val="009C5F55"/>
    <w:rsid w:val="009C692A"/>
    <w:rsid w:val="009C6C42"/>
    <w:rsid w:val="009C6ED7"/>
    <w:rsid w:val="009C7374"/>
    <w:rsid w:val="009D0054"/>
    <w:rsid w:val="009D01DE"/>
    <w:rsid w:val="009D0364"/>
    <w:rsid w:val="009D0AAF"/>
    <w:rsid w:val="009D0D1F"/>
    <w:rsid w:val="009D1A5B"/>
    <w:rsid w:val="009D2E0C"/>
    <w:rsid w:val="009D301F"/>
    <w:rsid w:val="009D30CB"/>
    <w:rsid w:val="009D472B"/>
    <w:rsid w:val="009D701A"/>
    <w:rsid w:val="009E1577"/>
    <w:rsid w:val="009E19E6"/>
    <w:rsid w:val="009E2BBE"/>
    <w:rsid w:val="009E3263"/>
    <w:rsid w:val="009E3AA4"/>
    <w:rsid w:val="009E431E"/>
    <w:rsid w:val="009E4EAB"/>
    <w:rsid w:val="009F0563"/>
    <w:rsid w:val="009F211E"/>
    <w:rsid w:val="009F2690"/>
    <w:rsid w:val="009F2A9A"/>
    <w:rsid w:val="009F3C86"/>
    <w:rsid w:val="009F63FF"/>
    <w:rsid w:val="009F65B6"/>
    <w:rsid w:val="009F67CF"/>
    <w:rsid w:val="009F6B74"/>
    <w:rsid w:val="009F6BDB"/>
    <w:rsid w:val="009F7A90"/>
    <w:rsid w:val="009F7E26"/>
    <w:rsid w:val="00A02AD7"/>
    <w:rsid w:val="00A032CA"/>
    <w:rsid w:val="00A03BB6"/>
    <w:rsid w:val="00A03D06"/>
    <w:rsid w:val="00A0505E"/>
    <w:rsid w:val="00A056C0"/>
    <w:rsid w:val="00A064EC"/>
    <w:rsid w:val="00A12007"/>
    <w:rsid w:val="00A136AE"/>
    <w:rsid w:val="00A1373A"/>
    <w:rsid w:val="00A13926"/>
    <w:rsid w:val="00A14231"/>
    <w:rsid w:val="00A15F35"/>
    <w:rsid w:val="00A17BDF"/>
    <w:rsid w:val="00A17C13"/>
    <w:rsid w:val="00A17E92"/>
    <w:rsid w:val="00A20280"/>
    <w:rsid w:val="00A20505"/>
    <w:rsid w:val="00A20F10"/>
    <w:rsid w:val="00A2218C"/>
    <w:rsid w:val="00A22619"/>
    <w:rsid w:val="00A2275B"/>
    <w:rsid w:val="00A23CCF"/>
    <w:rsid w:val="00A23D33"/>
    <w:rsid w:val="00A2435F"/>
    <w:rsid w:val="00A24A34"/>
    <w:rsid w:val="00A266A9"/>
    <w:rsid w:val="00A26EAD"/>
    <w:rsid w:val="00A27AF8"/>
    <w:rsid w:val="00A27F6A"/>
    <w:rsid w:val="00A32673"/>
    <w:rsid w:val="00A32A00"/>
    <w:rsid w:val="00A32A2C"/>
    <w:rsid w:val="00A32A47"/>
    <w:rsid w:val="00A32B83"/>
    <w:rsid w:val="00A3334E"/>
    <w:rsid w:val="00A33BFD"/>
    <w:rsid w:val="00A3652C"/>
    <w:rsid w:val="00A37E39"/>
    <w:rsid w:val="00A400CD"/>
    <w:rsid w:val="00A40465"/>
    <w:rsid w:val="00A4095F"/>
    <w:rsid w:val="00A418BE"/>
    <w:rsid w:val="00A43430"/>
    <w:rsid w:val="00A4388D"/>
    <w:rsid w:val="00A448C1"/>
    <w:rsid w:val="00A44F45"/>
    <w:rsid w:val="00A45BED"/>
    <w:rsid w:val="00A45C01"/>
    <w:rsid w:val="00A45E81"/>
    <w:rsid w:val="00A475CB"/>
    <w:rsid w:val="00A47A97"/>
    <w:rsid w:val="00A50F95"/>
    <w:rsid w:val="00A51407"/>
    <w:rsid w:val="00A5476E"/>
    <w:rsid w:val="00A55764"/>
    <w:rsid w:val="00A5591A"/>
    <w:rsid w:val="00A5711F"/>
    <w:rsid w:val="00A60103"/>
    <w:rsid w:val="00A62E79"/>
    <w:rsid w:val="00A63171"/>
    <w:rsid w:val="00A631C4"/>
    <w:rsid w:val="00A65BF8"/>
    <w:rsid w:val="00A66A5D"/>
    <w:rsid w:val="00A66CCB"/>
    <w:rsid w:val="00A67546"/>
    <w:rsid w:val="00A70F39"/>
    <w:rsid w:val="00A715FB"/>
    <w:rsid w:val="00A73983"/>
    <w:rsid w:val="00A74D2F"/>
    <w:rsid w:val="00A7567E"/>
    <w:rsid w:val="00A7586B"/>
    <w:rsid w:val="00A76C9F"/>
    <w:rsid w:val="00A76EC7"/>
    <w:rsid w:val="00A77033"/>
    <w:rsid w:val="00A77762"/>
    <w:rsid w:val="00A77C26"/>
    <w:rsid w:val="00A804B8"/>
    <w:rsid w:val="00A84041"/>
    <w:rsid w:val="00A844F8"/>
    <w:rsid w:val="00A87259"/>
    <w:rsid w:val="00A8740A"/>
    <w:rsid w:val="00A87E05"/>
    <w:rsid w:val="00A90960"/>
    <w:rsid w:val="00A91527"/>
    <w:rsid w:val="00A91DF8"/>
    <w:rsid w:val="00A92125"/>
    <w:rsid w:val="00A931C9"/>
    <w:rsid w:val="00A93FFA"/>
    <w:rsid w:val="00A94DCA"/>
    <w:rsid w:val="00A95263"/>
    <w:rsid w:val="00A97430"/>
    <w:rsid w:val="00A97F7A"/>
    <w:rsid w:val="00AA091A"/>
    <w:rsid w:val="00AA4C21"/>
    <w:rsid w:val="00AA67C7"/>
    <w:rsid w:val="00AA6DA5"/>
    <w:rsid w:val="00AA6ED3"/>
    <w:rsid w:val="00AB1658"/>
    <w:rsid w:val="00AB1AB4"/>
    <w:rsid w:val="00AB43E0"/>
    <w:rsid w:val="00AB5562"/>
    <w:rsid w:val="00AB5882"/>
    <w:rsid w:val="00AC1C4F"/>
    <w:rsid w:val="00AC216A"/>
    <w:rsid w:val="00AC2221"/>
    <w:rsid w:val="00AC22DB"/>
    <w:rsid w:val="00AC5643"/>
    <w:rsid w:val="00AC76D8"/>
    <w:rsid w:val="00AC773E"/>
    <w:rsid w:val="00AD053E"/>
    <w:rsid w:val="00AD361B"/>
    <w:rsid w:val="00AD41AE"/>
    <w:rsid w:val="00AD4B1A"/>
    <w:rsid w:val="00AD598A"/>
    <w:rsid w:val="00AD72C8"/>
    <w:rsid w:val="00AD7B5A"/>
    <w:rsid w:val="00AE1B74"/>
    <w:rsid w:val="00AE210A"/>
    <w:rsid w:val="00AE383F"/>
    <w:rsid w:val="00AE3B61"/>
    <w:rsid w:val="00AE75C6"/>
    <w:rsid w:val="00AE7A49"/>
    <w:rsid w:val="00AF0291"/>
    <w:rsid w:val="00AF0F9D"/>
    <w:rsid w:val="00AF3885"/>
    <w:rsid w:val="00AF4872"/>
    <w:rsid w:val="00AF4EB7"/>
    <w:rsid w:val="00AF5D96"/>
    <w:rsid w:val="00AF644E"/>
    <w:rsid w:val="00AF6C7E"/>
    <w:rsid w:val="00B00FF0"/>
    <w:rsid w:val="00B013A3"/>
    <w:rsid w:val="00B026CF"/>
    <w:rsid w:val="00B03566"/>
    <w:rsid w:val="00B0431C"/>
    <w:rsid w:val="00B0484B"/>
    <w:rsid w:val="00B061D2"/>
    <w:rsid w:val="00B06341"/>
    <w:rsid w:val="00B06D70"/>
    <w:rsid w:val="00B06F32"/>
    <w:rsid w:val="00B0741E"/>
    <w:rsid w:val="00B1057A"/>
    <w:rsid w:val="00B105A1"/>
    <w:rsid w:val="00B115B1"/>
    <w:rsid w:val="00B1345A"/>
    <w:rsid w:val="00B14786"/>
    <w:rsid w:val="00B14957"/>
    <w:rsid w:val="00B153AE"/>
    <w:rsid w:val="00B15C99"/>
    <w:rsid w:val="00B16360"/>
    <w:rsid w:val="00B16551"/>
    <w:rsid w:val="00B20366"/>
    <w:rsid w:val="00B21459"/>
    <w:rsid w:val="00B21A0F"/>
    <w:rsid w:val="00B21BAD"/>
    <w:rsid w:val="00B22554"/>
    <w:rsid w:val="00B240C9"/>
    <w:rsid w:val="00B24983"/>
    <w:rsid w:val="00B24D01"/>
    <w:rsid w:val="00B25A69"/>
    <w:rsid w:val="00B25C51"/>
    <w:rsid w:val="00B266C3"/>
    <w:rsid w:val="00B26C3E"/>
    <w:rsid w:val="00B307EA"/>
    <w:rsid w:val="00B3083A"/>
    <w:rsid w:val="00B31AF1"/>
    <w:rsid w:val="00B33A70"/>
    <w:rsid w:val="00B34499"/>
    <w:rsid w:val="00B35850"/>
    <w:rsid w:val="00B36FC1"/>
    <w:rsid w:val="00B40457"/>
    <w:rsid w:val="00B416E3"/>
    <w:rsid w:val="00B42737"/>
    <w:rsid w:val="00B429E1"/>
    <w:rsid w:val="00B43B00"/>
    <w:rsid w:val="00B45FD1"/>
    <w:rsid w:val="00B462EE"/>
    <w:rsid w:val="00B466ED"/>
    <w:rsid w:val="00B47BE8"/>
    <w:rsid w:val="00B47FE6"/>
    <w:rsid w:val="00B5127D"/>
    <w:rsid w:val="00B51B3E"/>
    <w:rsid w:val="00B564B7"/>
    <w:rsid w:val="00B57358"/>
    <w:rsid w:val="00B645FC"/>
    <w:rsid w:val="00B65353"/>
    <w:rsid w:val="00B65C76"/>
    <w:rsid w:val="00B660D6"/>
    <w:rsid w:val="00B66DCF"/>
    <w:rsid w:val="00B67F98"/>
    <w:rsid w:val="00B7125C"/>
    <w:rsid w:val="00B7126A"/>
    <w:rsid w:val="00B7179F"/>
    <w:rsid w:val="00B71B45"/>
    <w:rsid w:val="00B71BCB"/>
    <w:rsid w:val="00B7275F"/>
    <w:rsid w:val="00B72ED1"/>
    <w:rsid w:val="00B73681"/>
    <w:rsid w:val="00B738BC"/>
    <w:rsid w:val="00B7643C"/>
    <w:rsid w:val="00B7643D"/>
    <w:rsid w:val="00B764A4"/>
    <w:rsid w:val="00B7668E"/>
    <w:rsid w:val="00B76697"/>
    <w:rsid w:val="00B803A1"/>
    <w:rsid w:val="00B807D3"/>
    <w:rsid w:val="00B81BA1"/>
    <w:rsid w:val="00B82D06"/>
    <w:rsid w:val="00B836F3"/>
    <w:rsid w:val="00B83BBA"/>
    <w:rsid w:val="00B844C2"/>
    <w:rsid w:val="00B86B64"/>
    <w:rsid w:val="00B87069"/>
    <w:rsid w:val="00B878DB"/>
    <w:rsid w:val="00B91CE3"/>
    <w:rsid w:val="00B9691E"/>
    <w:rsid w:val="00B972CB"/>
    <w:rsid w:val="00B978F3"/>
    <w:rsid w:val="00B97FE8"/>
    <w:rsid w:val="00BA0289"/>
    <w:rsid w:val="00BA0E3D"/>
    <w:rsid w:val="00BA1677"/>
    <w:rsid w:val="00BA17F5"/>
    <w:rsid w:val="00BA31AC"/>
    <w:rsid w:val="00BA3D97"/>
    <w:rsid w:val="00BA44E3"/>
    <w:rsid w:val="00BA48D4"/>
    <w:rsid w:val="00BA52EA"/>
    <w:rsid w:val="00BA78DC"/>
    <w:rsid w:val="00BA7D32"/>
    <w:rsid w:val="00BB033E"/>
    <w:rsid w:val="00BB0A86"/>
    <w:rsid w:val="00BB0B14"/>
    <w:rsid w:val="00BB2104"/>
    <w:rsid w:val="00BB24AF"/>
    <w:rsid w:val="00BB3108"/>
    <w:rsid w:val="00BB3BD1"/>
    <w:rsid w:val="00BB54E3"/>
    <w:rsid w:val="00BB60F2"/>
    <w:rsid w:val="00BB6366"/>
    <w:rsid w:val="00BB68AC"/>
    <w:rsid w:val="00BB6EBF"/>
    <w:rsid w:val="00BC0787"/>
    <w:rsid w:val="00BC0F8E"/>
    <w:rsid w:val="00BC1102"/>
    <w:rsid w:val="00BC164C"/>
    <w:rsid w:val="00BC1890"/>
    <w:rsid w:val="00BC257B"/>
    <w:rsid w:val="00BC29BB"/>
    <w:rsid w:val="00BC2A2A"/>
    <w:rsid w:val="00BC2CDD"/>
    <w:rsid w:val="00BC2F5A"/>
    <w:rsid w:val="00BC422B"/>
    <w:rsid w:val="00BC55A2"/>
    <w:rsid w:val="00BC57F5"/>
    <w:rsid w:val="00BC6B3B"/>
    <w:rsid w:val="00BD167F"/>
    <w:rsid w:val="00BD19AC"/>
    <w:rsid w:val="00BD216B"/>
    <w:rsid w:val="00BD4F47"/>
    <w:rsid w:val="00BD5220"/>
    <w:rsid w:val="00BD6142"/>
    <w:rsid w:val="00BD6943"/>
    <w:rsid w:val="00BD6AC3"/>
    <w:rsid w:val="00BD6BC3"/>
    <w:rsid w:val="00BE0A55"/>
    <w:rsid w:val="00BE1116"/>
    <w:rsid w:val="00BE1E03"/>
    <w:rsid w:val="00BE2412"/>
    <w:rsid w:val="00BE2822"/>
    <w:rsid w:val="00BE2AEA"/>
    <w:rsid w:val="00BE5E47"/>
    <w:rsid w:val="00BE6868"/>
    <w:rsid w:val="00BE7173"/>
    <w:rsid w:val="00BF0F79"/>
    <w:rsid w:val="00BF1B54"/>
    <w:rsid w:val="00BF21F4"/>
    <w:rsid w:val="00BF30F4"/>
    <w:rsid w:val="00BF33E5"/>
    <w:rsid w:val="00BF4A76"/>
    <w:rsid w:val="00BF50D5"/>
    <w:rsid w:val="00BF6178"/>
    <w:rsid w:val="00BF62BC"/>
    <w:rsid w:val="00BF68A0"/>
    <w:rsid w:val="00BF6CF6"/>
    <w:rsid w:val="00C0028D"/>
    <w:rsid w:val="00C0055D"/>
    <w:rsid w:val="00C00AAD"/>
    <w:rsid w:val="00C00FDD"/>
    <w:rsid w:val="00C028C0"/>
    <w:rsid w:val="00C04ADF"/>
    <w:rsid w:val="00C0522E"/>
    <w:rsid w:val="00C06D25"/>
    <w:rsid w:val="00C10ACA"/>
    <w:rsid w:val="00C122BF"/>
    <w:rsid w:val="00C16395"/>
    <w:rsid w:val="00C178A5"/>
    <w:rsid w:val="00C178D7"/>
    <w:rsid w:val="00C20818"/>
    <w:rsid w:val="00C208E4"/>
    <w:rsid w:val="00C20E00"/>
    <w:rsid w:val="00C23743"/>
    <w:rsid w:val="00C2451D"/>
    <w:rsid w:val="00C27302"/>
    <w:rsid w:val="00C3083E"/>
    <w:rsid w:val="00C34296"/>
    <w:rsid w:val="00C34B48"/>
    <w:rsid w:val="00C34E40"/>
    <w:rsid w:val="00C34EFD"/>
    <w:rsid w:val="00C35CA9"/>
    <w:rsid w:val="00C366DA"/>
    <w:rsid w:val="00C37268"/>
    <w:rsid w:val="00C373D6"/>
    <w:rsid w:val="00C37912"/>
    <w:rsid w:val="00C37A32"/>
    <w:rsid w:val="00C400EB"/>
    <w:rsid w:val="00C40520"/>
    <w:rsid w:val="00C40B89"/>
    <w:rsid w:val="00C40E98"/>
    <w:rsid w:val="00C41AA1"/>
    <w:rsid w:val="00C43BB8"/>
    <w:rsid w:val="00C44646"/>
    <w:rsid w:val="00C44810"/>
    <w:rsid w:val="00C46638"/>
    <w:rsid w:val="00C46E79"/>
    <w:rsid w:val="00C500AD"/>
    <w:rsid w:val="00C50286"/>
    <w:rsid w:val="00C50340"/>
    <w:rsid w:val="00C518CE"/>
    <w:rsid w:val="00C51D3B"/>
    <w:rsid w:val="00C538EC"/>
    <w:rsid w:val="00C53BB2"/>
    <w:rsid w:val="00C54692"/>
    <w:rsid w:val="00C54F07"/>
    <w:rsid w:val="00C559BD"/>
    <w:rsid w:val="00C56BDB"/>
    <w:rsid w:val="00C57356"/>
    <w:rsid w:val="00C57A39"/>
    <w:rsid w:val="00C605A7"/>
    <w:rsid w:val="00C6270D"/>
    <w:rsid w:val="00C6484B"/>
    <w:rsid w:val="00C6590F"/>
    <w:rsid w:val="00C66585"/>
    <w:rsid w:val="00C66A18"/>
    <w:rsid w:val="00C66B0C"/>
    <w:rsid w:val="00C67D54"/>
    <w:rsid w:val="00C704B5"/>
    <w:rsid w:val="00C7054E"/>
    <w:rsid w:val="00C70F36"/>
    <w:rsid w:val="00C7134B"/>
    <w:rsid w:val="00C719E7"/>
    <w:rsid w:val="00C71B25"/>
    <w:rsid w:val="00C72DFE"/>
    <w:rsid w:val="00C73412"/>
    <w:rsid w:val="00C745E7"/>
    <w:rsid w:val="00C75897"/>
    <w:rsid w:val="00C76D44"/>
    <w:rsid w:val="00C83D43"/>
    <w:rsid w:val="00C84703"/>
    <w:rsid w:val="00C859D8"/>
    <w:rsid w:val="00C86007"/>
    <w:rsid w:val="00C8660E"/>
    <w:rsid w:val="00C86B1F"/>
    <w:rsid w:val="00C86B26"/>
    <w:rsid w:val="00C90E86"/>
    <w:rsid w:val="00C9150E"/>
    <w:rsid w:val="00C9210A"/>
    <w:rsid w:val="00C92C4A"/>
    <w:rsid w:val="00C92E12"/>
    <w:rsid w:val="00C93140"/>
    <w:rsid w:val="00C93188"/>
    <w:rsid w:val="00C94976"/>
    <w:rsid w:val="00C95FD2"/>
    <w:rsid w:val="00C960F3"/>
    <w:rsid w:val="00C97450"/>
    <w:rsid w:val="00CA048D"/>
    <w:rsid w:val="00CA150B"/>
    <w:rsid w:val="00CA1F79"/>
    <w:rsid w:val="00CA2EDC"/>
    <w:rsid w:val="00CA49F0"/>
    <w:rsid w:val="00CA5CA2"/>
    <w:rsid w:val="00CA6CE8"/>
    <w:rsid w:val="00CA77E5"/>
    <w:rsid w:val="00CB0BCC"/>
    <w:rsid w:val="00CB1CBA"/>
    <w:rsid w:val="00CB2389"/>
    <w:rsid w:val="00CB32A8"/>
    <w:rsid w:val="00CB33C8"/>
    <w:rsid w:val="00CB4181"/>
    <w:rsid w:val="00CB557D"/>
    <w:rsid w:val="00CB5AF0"/>
    <w:rsid w:val="00CB5C18"/>
    <w:rsid w:val="00CB669C"/>
    <w:rsid w:val="00CB7AEA"/>
    <w:rsid w:val="00CB7C85"/>
    <w:rsid w:val="00CC0833"/>
    <w:rsid w:val="00CC34BD"/>
    <w:rsid w:val="00CC34ED"/>
    <w:rsid w:val="00CC3BF2"/>
    <w:rsid w:val="00CC49C3"/>
    <w:rsid w:val="00CC4B50"/>
    <w:rsid w:val="00CC53EE"/>
    <w:rsid w:val="00CC553A"/>
    <w:rsid w:val="00CC57B9"/>
    <w:rsid w:val="00CC589A"/>
    <w:rsid w:val="00CC682D"/>
    <w:rsid w:val="00CC6957"/>
    <w:rsid w:val="00CD15CE"/>
    <w:rsid w:val="00CD36B4"/>
    <w:rsid w:val="00CD3AE5"/>
    <w:rsid w:val="00CD41A8"/>
    <w:rsid w:val="00CD4B6E"/>
    <w:rsid w:val="00CD5CEB"/>
    <w:rsid w:val="00CD67EE"/>
    <w:rsid w:val="00CD6BA2"/>
    <w:rsid w:val="00CD73D9"/>
    <w:rsid w:val="00CD7575"/>
    <w:rsid w:val="00CD7771"/>
    <w:rsid w:val="00CE00C8"/>
    <w:rsid w:val="00CE037B"/>
    <w:rsid w:val="00CE16B3"/>
    <w:rsid w:val="00CE1897"/>
    <w:rsid w:val="00CE1C88"/>
    <w:rsid w:val="00CE25E4"/>
    <w:rsid w:val="00CE5D35"/>
    <w:rsid w:val="00CE777B"/>
    <w:rsid w:val="00CF107A"/>
    <w:rsid w:val="00CF1A14"/>
    <w:rsid w:val="00CF1EB0"/>
    <w:rsid w:val="00CF267C"/>
    <w:rsid w:val="00CF2BA1"/>
    <w:rsid w:val="00CF2BE4"/>
    <w:rsid w:val="00CF3139"/>
    <w:rsid w:val="00CF34E2"/>
    <w:rsid w:val="00CF384F"/>
    <w:rsid w:val="00CF5F82"/>
    <w:rsid w:val="00CF7622"/>
    <w:rsid w:val="00CF7F48"/>
    <w:rsid w:val="00D00592"/>
    <w:rsid w:val="00D026E2"/>
    <w:rsid w:val="00D02959"/>
    <w:rsid w:val="00D02990"/>
    <w:rsid w:val="00D034EC"/>
    <w:rsid w:val="00D0351F"/>
    <w:rsid w:val="00D0360A"/>
    <w:rsid w:val="00D03EAC"/>
    <w:rsid w:val="00D047E5"/>
    <w:rsid w:val="00D058A4"/>
    <w:rsid w:val="00D06357"/>
    <w:rsid w:val="00D069A0"/>
    <w:rsid w:val="00D06CE3"/>
    <w:rsid w:val="00D06FF0"/>
    <w:rsid w:val="00D07F7C"/>
    <w:rsid w:val="00D10F58"/>
    <w:rsid w:val="00D11058"/>
    <w:rsid w:val="00D11E63"/>
    <w:rsid w:val="00D129CC"/>
    <w:rsid w:val="00D1344D"/>
    <w:rsid w:val="00D14F01"/>
    <w:rsid w:val="00D1543E"/>
    <w:rsid w:val="00D15B86"/>
    <w:rsid w:val="00D17AB5"/>
    <w:rsid w:val="00D17B78"/>
    <w:rsid w:val="00D17E27"/>
    <w:rsid w:val="00D20A43"/>
    <w:rsid w:val="00D23272"/>
    <w:rsid w:val="00D2397B"/>
    <w:rsid w:val="00D23F0D"/>
    <w:rsid w:val="00D25073"/>
    <w:rsid w:val="00D25516"/>
    <w:rsid w:val="00D25877"/>
    <w:rsid w:val="00D30BB9"/>
    <w:rsid w:val="00D315A8"/>
    <w:rsid w:val="00D318C0"/>
    <w:rsid w:val="00D31D86"/>
    <w:rsid w:val="00D320B1"/>
    <w:rsid w:val="00D33044"/>
    <w:rsid w:val="00D348E4"/>
    <w:rsid w:val="00D349A7"/>
    <w:rsid w:val="00D36883"/>
    <w:rsid w:val="00D405B6"/>
    <w:rsid w:val="00D40BAC"/>
    <w:rsid w:val="00D424F6"/>
    <w:rsid w:val="00D43836"/>
    <w:rsid w:val="00D439F5"/>
    <w:rsid w:val="00D45DE4"/>
    <w:rsid w:val="00D46052"/>
    <w:rsid w:val="00D46355"/>
    <w:rsid w:val="00D46778"/>
    <w:rsid w:val="00D50925"/>
    <w:rsid w:val="00D525DE"/>
    <w:rsid w:val="00D535F1"/>
    <w:rsid w:val="00D53BDE"/>
    <w:rsid w:val="00D53DE3"/>
    <w:rsid w:val="00D55C5B"/>
    <w:rsid w:val="00D55D4D"/>
    <w:rsid w:val="00D56E19"/>
    <w:rsid w:val="00D60048"/>
    <w:rsid w:val="00D6172A"/>
    <w:rsid w:val="00D61C20"/>
    <w:rsid w:val="00D6360E"/>
    <w:rsid w:val="00D64EE3"/>
    <w:rsid w:val="00D66086"/>
    <w:rsid w:val="00D70619"/>
    <w:rsid w:val="00D71194"/>
    <w:rsid w:val="00D712CC"/>
    <w:rsid w:val="00D718AB"/>
    <w:rsid w:val="00D71D4D"/>
    <w:rsid w:val="00D736B8"/>
    <w:rsid w:val="00D73D44"/>
    <w:rsid w:val="00D75539"/>
    <w:rsid w:val="00D770E2"/>
    <w:rsid w:val="00D774CA"/>
    <w:rsid w:val="00D8125A"/>
    <w:rsid w:val="00D819F0"/>
    <w:rsid w:val="00D82419"/>
    <w:rsid w:val="00D82802"/>
    <w:rsid w:val="00D828CB"/>
    <w:rsid w:val="00D83559"/>
    <w:rsid w:val="00D83FD1"/>
    <w:rsid w:val="00D85320"/>
    <w:rsid w:val="00D8677C"/>
    <w:rsid w:val="00D86C38"/>
    <w:rsid w:val="00D8720F"/>
    <w:rsid w:val="00D87E97"/>
    <w:rsid w:val="00D90BDE"/>
    <w:rsid w:val="00D90EFB"/>
    <w:rsid w:val="00D91C02"/>
    <w:rsid w:val="00D92F9D"/>
    <w:rsid w:val="00D930ED"/>
    <w:rsid w:val="00D93302"/>
    <w:rsid w:val="00D93379"/>
    <w:rsid w:val="00D93BC3"/>
    <w:rsid w:val="00D93CCC"/>
    <w:rsid w:val="00D93D08"/>
    <w:rsid w:val="00D956FA"/>
    <w:rsid w:val="00D95C15"/>
    <w:rsid w:val="00D95E3F"/>
    <w:rsid w:val="00D9724C"/>
    <w:rsid w:val="00D9775C"/>
    <w:rsid w:val="00D97FE1"/>
    <w:rsid w:val="00DA06BE"/>
    <w:rsid w:val="00DA081E"/>
    <w:rsid w:val="00DA0A2D"/>
    <w:rsid w:val="00DA28A3"/>
    <w:rsid w:val="00DA2AAE"/>
    <w:rsid w:val="00DA2F1E"/>
    <w:rsid w:val="00DA34DA"/>
    <w:rsid w:val="00DA356D"/>
    <w:rsid w:val="00DA44C1"/>
    <w:rsid w:val="00DA4E18"/>
    <w:rsid w:val="00DA4E1B"/>
    <w:rsid w:val="00DA65F6"/>
    <w:rsid w:val="00DA66A7"/>
    <w:rsid w:val="00DA7415"/>
    <w:rsid w:val="00DB0CD0"/>
    <w:rsid w:val="00DB27AC"/>
    <w:rsid w:val="00DB36A3"/>
    <w:rsid w:val="00DB6833"/>
    <w:rsid w:val="00DB6A01"/>
    <w:rsid w:val="00DB6C13"/>
    <w:rsid w:val="00DB7C2C"/>
    <w:rsid w:val="00DB7E72"/>
    <w:rsid w:val="00DC1814"/>
    <w:rsid w:val="00DC1942"/>
    <w:rsid w:val="00DC1946"/>
    <w:rsid w:val="00DC4D02"/>
    <w:rsid w:val="00DC5F4E"/>
    <w:rsid w:val="00DC5F7B"/>
    <w:rsid w:val="00DD0141"/>
    <w:rsid w:val="00DD09B7"/>
    <w:rsid w:val="00DD2895"/>
    <w:rsid w:val="00DD3DB7"/>
    <w:rsid w:val="00DD3E40"/>
    <w:rsid w:val="00DD4868"/>
    <w:rsid w:val="00DD5185"/>
    <w:rsid w:val="00DD52AD"/>
    <w:rsid w:val="00DD66FD"/>
    <w:rsid w:val="00DD68A0"/>
    <w:rsid w:val="00DD76E3"/>
    <w:rsid w:val="00DD7BB4"/>
    <w:rsid w:val="00DE00FB"/>
    <w:rsid w:val="00DE031E"/>
    <w:rsid w:val="00DE1590"/>
    <w:rsid w:val="00DE24ED"/>
    <w:rsid w:val="00DE52E2"/>
    <w:rsid w:val="00DE6922"/>
    <w:rsid w:val="00DE6AF4"/>
    <w:rsid w:val="00DE6C4E"/>
    <w:rsid w:val="00DE73CA"/>
    <w:rsid w:val="00DF0F08"/>
    <w:rsid w:val="00DF17FB"/>
    <w:rsid w:val="00DF27D0"/>
    <w:rsid w:val="00DF2885"/>
    <w:rsid w:val="00DF36F9"/>
    <w:rsid w:val="00DF3D1A"/>
    <w:rsid w:val="00DF4746"/>
    <w:rsid w:val="00DF51F3"/>
    <w:rsid w:val="00DF611B"/>
    <w:rsid w:val="00DF69E2"/>
    <w:rsid w:val="00DF6F44"/>
    <w:rsid w:val="00DF7C3B"/>
    <w:rsid w:val="00E002A8"/>
    <w:rsid w:val="00E00C0B"/>
    <w:rsid w:val="00E01633"/>
    <w:rsid w:val="00E02728"/>
    <w:rsid w:val="00E038A9"/>
    <w:rsid w:val="00E05725"/>
    <w:rsid w:val="00E05CA5"/>
    <w:rsid w:val="00E067D2"/>
    <w:rsid w:val="00E078AA"/>
    <w:rsid w:val="00E07A64"/>
    <w:rsid w:val="00E10479"/>
    <w:rsid w:val="00E10A2A"/>
    <w:rsid w:val="00E10E5D"/>
    <w:rsid w:val="00E12394"/>
    <w:rsid w:val="00E12926"/>
    <w:rsid w:val="00E130AE"/>
    <w:rsid w:val="00E145D5"/>
    <w:rsid w:val="00E15501"/>
    <w:rsid w:val="00E156FF"/>
    <w:rsid w:val="00E15CC9"/>
    <w:rsid w:val="00E16CCC"/>
    <w:rsid w:val="00E16D13"/>
    <w:rsid w:val="00E204D5"/>
    <w:rsid w:val="00E2077B"/>
    <w:rsid w:val="00E2168D"/>
    <w:rsid w:val="00E2375D"/>
    <w:rsid w:val="00E2399D"/>
    <w:rsid w:val="00E23FBC"/>
    <w:rsid w:val="00E24416"/>
    <w:rsid w:val="00E24765"/>
    <w:rsid w:val="00E24C0B"/>
    <w:rsid w:val="00E260CC"/>
    <w:rsid w:val="00E268AF"/>
    <w:rsid w:val="00E30627"/>
    <w:rsid w:val="00E309A3"/>
    <w:rsid w:val="00E3146B"/>
    <w:rsid w:val="00E31F84"/>
    <w:rsid w:val="00E32272"/>
    <w:rsid w:val="00E32FB3"/>
    <w:rsid w:val="00E330BA"/>
    <w:rsid w:val="00E3329F"/>
    <w:rsid w:val="00E3651F"/>
    <w:rsid w:val="00E368D7"/>
    <w:rsid w:val="00E40055"/>
    <w:rsid w:val="00E4079B"/>
    <w:rsid w:val="00E40D7A"/>
    <w:rsid w:val="00E41B28"/>
    <w:rsid w:val="00E41BD1"/>
    <w:rsid w:val="00E45F6B"/>
    <w:rsid w:val="00E46A55"/>
    <w:rsid w:val="00E512A8"/>
    <w:rsid w:val="00E5138A"/>
    <w:rsid w:val="00E517E9"/>
    <w:rsid w:val="00E51A0C"/>
    <w:rsid w:val="00E52088"/>
    <w:rsid w:val="00E53498"/>
    <w:rsid w:val="00E534E2"/>
    <w:rsid w:val="00E5457E"/>
    <w:rsid w:val="00E55C97"/>
    <w:rsid w:val="00E57700"/>
    <w:rsid w:val="00E60071"/>
    <w:rsid w:val="00E605C0"/>
    <w:rsid w:val="00E61BD9"/>
    <w:rsid w:val="00E61C91"/>
    <w:rsid w:val="00E61E3B"/>
    <w:rsid w:val="00E64652"/>
    <w:rsid w:val="00E64A58"/>
    <w:rsid w:val="00E64AD0"/>
    <w:rsid w:val="00E66E47"/>
    <w:rsid w:val="00E671B5"/>
    <w:rsid w:val="00E6756B"/>
    <w:rsid w:val="00E70968"/>
    <w:rsid w:val="00E7128E"/>
    <w:rsid w:val="00E712E7"/>
    <w:rsid w:val="00E72DC0"/>
    <w:rsid w:val="00E7369B"/>
    <w:rsid w:val="00E73BFC"/>
    <w:rsid w:val="00E73E6C"/>
    <w:rsid w:val="00E74FB3"/>
    <w:rsid w:val="00E756AA"/>
    <w:rsid w:val="00E76754"/>
    <w:rsid w:val="00E773D4"/>
    <w:rsid w:val="00E7788F"/>
    <w:rsid w:val="00E77A5C"/>
    <w:rsid w:val="00E77DF4"/>
    <w:rsid w:val="00E836CB"/>
    <w:rsid w:val="00E83A6C"/>
    <w:rsid w:val="00E83CC6"/>
    <w:rsid w:val="00E83CD7"/>
    <w:rsid w:val="00E8528D"/>
    <w:rsid w:val="00E866BB"/>
    <w:rsid w:val="00E86B5A"/>
    <w:rsid w:val="00E876BE"/>
    <w:rsid w:val="00E900C2"/>
    <w:rsid w:val="00E903A4"/>
    <w:rsid w:val="00E9070E"/>
    <w:rsid w:val="00E9226B"/>
    <w:rsid w:val="00E92508"/>
    <w:rsid w:val="00E93096"/>
    <w:rsid w:val="00E94688"/>
    <w:rsid w:val="00E957BA"/>
    <w:rsid w:val="00E95CF0"/>
    <w:rsid w:val="00E96923"/>
    <w:rsid w:val="00E96DC1"/>
    <w:rsid w:val="00E96FA8"/>
    <w:rsid w:val="00E971D1"/>
    <w:rsid w:val="00E97518"/>
    <w:rsid w:val="00EA58C4"/>
    <w:rsid w:val="00EA6332"/>
    <w:rsid w:val="00EB157C"/>
    <w:rsid w:val="00EB5D8B"/>
    <w:rsid w:val="00EC014D"/>
    <w:rsid w:val="00EC0AF5"/>
    <w:rsid w:val="00EC0D3C"/>
    <w:rsid w:val="00EC1CDC"/>
    <w:rsid w:val="00EC24BA"/>
    <w:rsid w:val="00EC4DE3"/>
    <w:rsid w:val="00EC533B"/>
    <w:rsid w:val="00EC5877"/>
    <w:rsid w:val="00EC63BB"/>
    <w:rsid w:val="00EC63C8"/>
    <w:rsid w:val="00ED1900"/>
    <w:rsid w:val="00ED2504"/>
    <w:rsid w:val="00ED2C3E"/>
    <w:rsid w:val="00ED4E5B"/>
    <w:rsid w:val="00ED736E"/>
    <w:rsid w:val="00ED765D"/>
    <w:rsid w:val="00EE03A2"/>
    <w:rsid w:val="00EE1968"/>
    <w:rsid w:val="00EE2C88"/>
    <w:rsid w:val="00EE4B2C"/>
    <w:rsid w:val="00EE4D46"/>
    <w:rsid w:val="00EE4EE8"/>
    <w:rsid w:val="00EE51FA"/>
    <w:rsid w:val="00EE6528"/>
    <w:rsid w:val="00EE6A4A"/>
    <w:rsid w:val="00EE7CF4"/>
    <w:rsid w:val="00EF12C1"/>
    <w:rsid w:val="00EF14BD"/>
    <w:rsid w:val="00EF285D"/>
    <w:rsid w:val="00EF329D"/>
    <w:rsid w:val="00EF3DF0"/>
    <w:rsid w:val="00EF610C"/>
    <w:rsid w:val="00EF6513"/>
    <w:rsid w:val="00EF65E9"/>
    <w:rsid w:val="00EF75CF"/>
    <w:rsid w:val="00F021E7"/>
    <w:rsid w:val="00F0288C"/>
    <w:rsid w:val="00F03230"/>
    <w:rsid w:val="00F04155"/>
    <w:rsid w:val="00F0606A"/>
    <w:rsid w:val="00F073CE"/>
    <w:rsid w:val="00F1047B"/>
    <w:rsid w:val="00F1119F"/>
    <w:rsid w:val="00F1126B"/>
    <w:rsid w:val="00F11606"/>
    <w:rsid w:val="00F11672"/>
    <w:rsid w:val="00F11B94"/>
    <w:rsid w:val="00F12EFE"/>
    <w:rsid w:val="00F13630"/>
    <w:rsid w:val="00F13A90"/>
    <w:rsid w:val="00F13BD8"/>
    <w:rsid w:val="00F150EB"/>
    <w:rsid w:val="00F1525E"/>
    <w:rsid w:val="00F152F8"/>
    <w:rsid w:val="00F16F4A"/>
    <w:rsid w:val="00F17EAD"/>
    <w:rsid w:val="00F2282B"/>
    <w:rsid w:val="00F22C68"/>
    <w:rsid w:val="00F24A40"/>
    <w:rsid w:val="00F25271"/>
    <w:rsid w:val="00F25880"/>
    <w:rsid w:val="00F26398"/>
    <w:rsid w:val="00F2650F"/>
    <w:rsid w:val="00F26AE3"/>
    <w:rsid w:val="00F2753C"/>
    <w:rsid w:val="00F30E10"/>
    <w:rsid w:val="00F30F50"/>
    <w:rsid w:val="00F30F60"/>
    <w:rsid w:val="00F316FB"/>
    <w:rsid w:val="00F31903"/>
    <w:rsid w:val="00F31C7D"/>
    <w:rsid w:val="00F31FCE"/>
    <w:rsid w:val="00F37048"/>
    <w:rsid w:val="00F41255"/>
    <w:rsid w:val="00F4254B"/>
    <w:rsid w:val="00F4487E"/>
    <w:rsid w:val="00F45EF8"/>
    <w:rsid w:val="00F50505"/>
    <w:rsid w:val="00F513F7"/>
    <w:rsid w:val="00F52124"/>
    <w:rsid w:val="00F53403"/>
    <w:rsid w:val="00F53CA8"/>
    <w:rsid w:val="00F54E00"/>
    <w:rsid w:val="00F55368"/>
    <w:rsid w:val="00F556B0"/>
    <w:rsid w:val="00F557B4"/>
    <w:rsid w:val="00F55E49"/>
    <w:rsid w:val="00F56BCE"/>
    <w:rsid w:val="00F56E32"/>
    <w:rsid w:val="00F57CE2"/>
    <w:rsid w:val="00F602CF"/>
    <w:rsid w:val="00F60314"/>
    <w:rsid w:val="00F607D1"/>
    <w:rsid w:val="00F62232"/>
    <w:rsid w:val="00F62A10"/>
    <w:rsid w:val="00F63532"/>
    <w:rsid w:val="00F64336"/>
    <w:rsid w:val="00F66F48"/>
    <w:rsid w:val="00F67253"/>
    <w:rsid w:val="00F67319"/>
    <w:rsid w:val="00F7043C"/>
    <w:rsid w:val="00F72A57"/>
    <w:rsid w:val="00F737E4"/>
    <w:rsid w:val="00F74741"/>
    <w:rsid w:val="00F7573A"/>
    <w:rsid w:val="00F766E4"/>
    <w:rsid w:val="00F77808"/>
    <w:rsid w:val="00F80CC4"/>
    <w:rsid w:val="00F821EA"/>
    <w:rsid w:val="00F823F1"/>
    <w:rsid w:val="00F831A8"/>
    <w:rsid w:val="00F834F4"/>
    <w:rsid w:val="00F835B9"/>
    <w:rsid w:val="00F8424F"/>
    <w:rsid w:val="00F84545"/>
    <w:rsid w:val="00F84913"/>
    <w:rsid w:val="00F84A36"/>
    <w:rsid w:val="00F85ACB"/>
    <w:rsid w:val="00F902C7"/>
    <w:rsid w:val="00F90C04"/>
    <w:rsid w:val="00F91DE9"/>
    <w:rsid w:val="00F92C68"/>
    <w:rsid w:val="00F93622"/>
    <w:rsid w:val="00F94298"/>
    <w:rsid w:val="00F95BB0"/>
    <w:rsid w:val="00F974AF"/>
    <w:rsid w:val="00FA0030"/>
    <w:rsid w:val="00FA07CB"/>
    <w:rsid w:val="00FA09F8"/>
    <w:rsid w:val="00FA0DEB"/>
    <w:rsid w:val="00FA1820"/>
    <w:rsid w:val="00FA1C0B"/>
    <w:rsid w:val="00FA22D2"/>
    <w:rsid w:val="00FA2638"/>
    <w:rsid w:val="00FA2EBF"/>
    <w:rsid w:val="00FA41D3"/>
    <w:rsid w:val="00FA4707"/>
    <w:rsid w:val="00FA499B"/>
    <w:rsid w:val="00FA4C26"/>
    <w:rsid w:val="00FA5048"/>
    <w:rsid w:val="00FA51B0"/>
    <w:rsid w:val="00FA7FC2"/>
    <w:rsid w:val="00FB0FAF"/>
    <w:rsid w:val="00FB1484"/>
    <w:rsid w:val="00FB1E0B"/>
    <w:rsid w:val="00FB2365"/>
    <w:rsid w:val="00FB23C5"/>
    <w:rsid w:val="00FB29EB"/>
    <w:rsid w:val="00FB3724"/>
    <w:rsid w:val="00FB45E9"/>
    <w:rsid w:val="00FB498C"/>
    <w:rsid w:val="00FB499D"/>
    <w:rsid w:val="00FB4BA6"/>
    <w:rsid w:val="00FC041F"/>
    <w:rsid w:val="00FC0530"/>
    <w:rsid w:val="00FC2F8B"/>
    <w:rsid w:val="00FC318A"/>
    <w:rsid w:val="00FC3D05"/>
    <w:rsid w:val="00FC4A77"/>
    <w:rsid w:val="00FC5D7D"/>
    <w:rsid w:val="00FC769E"/>
    <w:rsid w:val="00FC7D94"/>
    <w:rsid w:val="00FD0932"/>
    <w:rsid w:val="00FD1061"/>
    <w:rsid w:val="00FD279B"/>
    <w:rsid w:val="00FD47BC"/>
    <w:rsid w:val="00FD5E38"/>
    <w:rsid w:val="00FE051D"/>
    <w:rsid w:val="00FE0954"/>
    <w:rsid w:val="00FE0C67"/>
    <w:rsid w:val="00FE1C95"/>
    <w:rsid w:val="00FE31A3"/>
    <w:rsid w:val="00FE3449"/>
    <w:rsid w:val="00FE4557"/>
    <w:rsid w:val="00FE46FE"/>
    <w:rsid w:val="00FE5BE5"/>
    <w:rsid w:val="00FE5DEA"/>
    <w:rsid w:val="00FE6150"/>
    <w:rsid w:val="00FE69C0"/>
    <w:rsid w:val="00FF042D"/>
    <w:rsid w:val="00FF0DCA"/>
    <w:rsid w:val="00FF1068"/>
    <w:rsid w:val="00FF10A0"/>
    <w:rsid w:val="00FF1F1F"/>
    <w:rsid w:val="00FF2B34"/>
    <w:rsid w:val="00FF3AA6"/>
    <w:rsid w:val="00FF3F26"/>
    <w:rsid w:val="00FF4016"/>
    <w:rsid w:val="00FF5B90"/>
    <w:rsid w:val="00FF6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BDC07E"/>
  <w15:docId w15:val="{6B5DAB8A-68DF-41E9-AA07-E4EEE42FC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both"/>
    </w:pPr>
    <w:rPr>
      <w:rFonts w:ascii="Arial" w:hAnsi="Arial"/>
      <w:sz w:val="24"/>
      <w:lang w:eastAsia="es-ES"/>
    </w:rPr>
  </w:style>
  <w:style w:type="paragraph" w:styleId="Ttulo1">
    <w:name w:val="heading 1"/>
    <w:aliases w:val="Título 1 Car"/>
    <w:basedOn w:val="Normal"/>
    <w:next w:val="Normal"/>
    <w:qFormat/>
    <w:pPr>
      <w:keepNext/>
      <w:spacing w:before="240" w:after="60"/>
      <w:outlineLvl w:val="0"/>
    </w:pPr>
    <w:rPr>
      <w:rFonts w:cs="Arial"/>
      <w:b/>
      <w:bCs/>
      <w:kern w:val="32"/>
      <w:sz w:val="32"/>
      <w:szCs w:val="32"/>
    </w:rPr>
  </w:style>
  <w:style w:type="paragraph" w:styleId="Ttulo2">
    <w:name w:val="heading 2"/>
    <w:basedOn w:val="Normal"/>
    <w:next w:val="Normal"/>
    <w:qFormat/>
    <w:pPr>
      <w:keepNext/>
      <w:spacing w:before="240" w:after="60"/>
      <w:ind w:left="709" w:hanging="709"/>
      <w:jc w:val="left"/>
      <w:outlineLvl w:val="1"/>
    </w:pPr>
    <w:rPr>
      <w:b/>
      <w:i/>
      <w:lang w:val="es-ES_tradnl"/>
    </w:rPr>
  </w:style>
  <w:style w:type="paragraph" w:styleId="Ttulo3">
    <w:name w:val="heading 3"/>
    <w:basedOn w:val="Normal"/>
    <w:next w:val="Normal"/>
    <w:qFormat/>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keepNext/>
      <w:jc w:val="left"/>
      <w:outlineLvl w:val="4"/>
    </w:pPr>
    <w:rPr>
      <w:rFonts w:ascii="Century Gothic" w:hAnsi="Century Gothic"/>
      <w:b/>
      <w:sz w:val="22"/>
      <w:lang w:val="es-ES"/>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semiHidden/>
    <w:rPr>
      <w:sz w:val="20"/>
      <w:lang w:eastAsia="x-none"/>
    </w:rPr>
  </w:style>
  <w:style w:type="character" w:styleId="Refdenotaalpie">
    <w:name w:val="footnote reference"/>
    <w:uiPriority w:val="99"/>
    <w:semiHidden/>
    <w:rPr>
      <w:vertAlign w:val="superscript"/>
    </w:rPr>
  </w:style>
  <w:style w:type="paragraph" w:customStyle="1" w:styleId="BodyText21">
    <w:name w:val="Body Text 21"/>
    <w:basedOn w:val="Normal"/>
    <w:pPr>
      <w:widowControl w:val="0"/>
    </w:pPr>
    <w:rPr>
      <w:sz w:val="20"/>
    </w:rPr>
  </w:style>
  <w:style w:type="paragraph" w:styleId="Textoindependiente2">
    <w:name w:val="Body Text 2"/>
    <w:basedOn w:val="Normal"/>
    <w:link w:val="Textoindependiente2Car"/>
    <w:rPr>
      <w:sz w:val="20"/>
    </w:rPr>
  </w:style>
  <w:style w:type="paragraph" w:styleId="Piedepgina">
    <w:name w:val="footer"/>
    <w:aliases w:val="pie de página"/>
    <w:basedOn w:val="Normal"/>
    <w:link w:val="PiedepginaCar"/>
    <w:pPr>
      <w:tabs>
        <w:tab w:val="center" w:pos="4252"/>
        <w:tab w:val="right" w:pos="8504"/>
      </w:tabs>
    </w:pPr>
    <w:rPr>
      <w:lang w:eastAsia="x-none"/>
    </w:rPr>
  </w:style>
  <w:style w:type="character" w:styleId="Nmerodepgina">
    <w:name w:val="page number"/>
    <w:basedOn w:val="Fuentedeprrafopredeter"/>
  </w:style>
  <w:style w:type="paragraph" w:styleId="Encabezado">
    <w:name w:val="header"/>
    <w:aliases w:val="encabezado"/>
    <w:basedOn w:val="Normal"/>
    <w:link w:val="EncabezadoCar"/>
    <w:pPr>
      <w:tabs>
        <w:tab w:val="center" w:pos="4252"/>
        <w:tab w:val="right" w:pos="8504"/>
      </w:tabs>
    </w:pPr>
    <w:rPr>
      <w:lang w:eastAsia="x-none"/>
    </w:rPr>
  </w:style>
  <w:style w:type="paragraph" w:styleId="TDC1">
    <w:name w:val="toc 1"/>
    <w:basedOn w:val="Normal"/>
    <w:next w:val="Normal"/>
    <w:autoRedefine/>
    <w:semiHidden/>
    <w:pPr>
      <w:tabs>
        <w:tab w:val="left" w:pos="480"/>
        <w:tab w:val="right" w:leader="dot" w:pos="8878"/>
      </w:tabs>
      <w:spacing w:before="120" w:after="120"/>
      <w:jc w:val="left"/>
    </w:pPr>
    <w:rPr>
      <w:rFonts w:ascii="Times New Roman" w:hAnsi="Times New Roman"/>
      <w:b/>
      <w:bCs/>
      <w:caps/>
      <w:noProof/>
      <w:color w:val="000000"/>
      <w:sz w:val="20"/>
    </w:rPr>
  </w:style>
  <w:style w:type="paragraph" w:styleId="TDC2">
    <w:name w:val="toc 2"/>
    <w:basedOn w:val="Normal"/>
    <w:next w:val="Normal"/>
    <w:autoRedefine/>
    <w:semiHidden/>
    <w:pPr>
      <w:ind w:left="240"/>
      <w:jc w:val="left"/>
    </w:pPr>
    <w:rPr>
      <w:rFonts w:ascii="Times New Roman" w:hAnsi="Times New Roman"/>
      <w:smallCaps/>
      <w:sz w:val="20"/>
    </w:rPr>
  </w:style>
  <w:style w:type="character" w:styleId="Hipervnculo">
    <w:name w:val="Hyperlink"/>
    <w:rPr>
      <w:color w:val="0000FF"/>
      <w:u w:val="single"/>
    </w:rPr>
  </w:style>
  <w:style w:type="paragraph" w:styleId="Textoindependiente">
    <w:name w:val="Body Text"/>
    <w:basedOn w:val="Normal"/>
    <w:pPr>
      <w:spacing w:after="120"/>
    </w:pPr>
  </w:style>
  <w:style w:type="paragraph" w:styleId="TDC3">
    <w:name w:val="toc 3"/>
    <w:basedOn w:val="Normal"/>
    <w:next w:val="Normal"/>
    <w:autoRedefine/>
    <w:semiHidden/>
    <w:pPr>
      <w:ind w:left="480"/>
      <w:jc w:val="left"/>
    </w:pPr>
    <w:rPr>
      <w:rFonts w:ascii="Times New Roman" w:hAnsi="Times New Roman"/>
      <w:i/>
      <w:iCs/>
      <w:sz w:val="20"/>
    </w:rPr>
  </w:style>
  <w:style w:type="paragraph" w:styleId="TDC4">
    <w:name w:val="toc 4"/>
    <w:basedOn w:val="Normal"/>
    <w:next w:val="Normal"/>
    <w:autoRedefine/>
    <w:semiHidden/>
    <w:pPr>
      <w:ind w:left="720"/>
      <w:jc w:val="left"/>
    </w:pPr>
    <w:rPr>
      <w:rFonts w:ascii="Times New Roman" w:hAnsi="Times New Roman"/>
      <w:sz w:val="18"/>
      <w:szCs w:val="18"/>
    </w:rPr>
  </w:style>
  <w:style w:type="paragraph" w:styleId="TDC5">
    <w:name w:val="toc 5"/>
    <w:basedOn w:val="Normal"/>
    <w:next w:val="Normal"/>
    <w:autoRedefine/>
    <w:semiHidden/>
    <w:pPr>
      <w:ind w:left="960"/>
      <w:jc w:val="left"/>
    </w:pPr>
    <w:rPr>
      <w:rFonts w:ascii="Times New Roman" w:hAnsi="Times New Roman"/>
      <w:sz w:val="18"/>
      <w:szCs w:val="18"/>
    </w:rPr>
  </w:style>
  <w:style w:type="paragraph" w:styleId="TDC6">
    <w:name w:val="toc 6"/>
    <w:basedOn w:val="Normal"/>
    <w:next w:val="Normal"/>
    <w:autoRedefine/>
    <w:semiHidden/>
    <w:pPr>
      <w:ind w:left="1200"/>
      <w:jc w:val="left"/>
    </w:pPr>
    <w:rPr>
      <w:rFonts w:ascii="Times New Roman" w:hAnsi="Times New Roman"/>
      <w:sz w:val="18"/>
      <w:szCs w:val="18"/>
    </w:rPr>
  </w:style>
  <w:style w:type="paragraph" w:styleId="TDC7">
    <w:name w:val="toc 7"/>
    <w:basedOn w:val="Normal"/>
    <w:next w:val="Normal"/>
    <w:autoRedefine/>
    <w:semiHidden/>
    <w:pPr>
      <w:ind w:left="1440"/>
      <w:jc w:val="left"/>
    </w:pPr>
    <w:rPr>
      <w:rFonts w:ascii="Times New Roman" w:hAnsi="Times New Roman"/>
      <w:sz w:val="18"/>
      <w:szCs w:val="18"/>
    </w:rPr>
  </w:style>
  <w:style w:type="paragraph" w:styleId="TDC8">
    <w:name w:val="toc 8"/>
    <w:basedOn w:val="Normal"/>
    <w:next w:val="Normal"/>
    <w:autoRedefine/>
    <w:semiHidden/>
    <w:pPr>
      <w:ind w:left="1680"/>
      <w:jc w:val="left"/>
    </w:pPr>
    <w:rPr>
      <w:rFonts w:ascii="Times New Roman" w:hAnsi="Times New Roman"/>
      <w:sz w:val="18"/>
      <w:szCs w:val="18"/>
    </w:rPr>
  </w:style>
  <w:style w:type="paragraph" w:styleId="TDC9">
    <w:name w:val="toc 9"/>
    <w:basedOn w:val="Normal"/>
    <w:next w:val="Normal"/>
    <w:autoRedefine/>
    <w:semiHidden/>
    <w:pPr>
      <w:ind w:left="1920"/>
      <w:jc w:val="left"/>
    </w:pPr>
    <w:rPr>
      <w:rFonts w:ascii="Times New Roman" w:hAnsi="Times New Roman"/>
      <w:sz w:val="18"/>
      <w:szCs w:val="18"/>
    </w:rPr>
  </w:style>
  <w:style w:type="character" w:customStyle="1" w:styleId="Ttulo1Car1">
    <w:name w:val="Título 1 Car1"/>
    <w:aliases w:val="Título 1 Car Car"/>
    <w:rPr>
      <w:rFonts w:ascii="Arial" w:hAnsi="Arial" w:cs="Arial"/>
      <w:b/>
      <w:bCs/>
      <w:kern w:val="32"/>
      <w:sz w:val="32"/>
      <w:szCs w:val="32"/>
      <w:lang w:val="es-CO" w:eastAsia="es-ES" w:bidi="ar-SA"/>
    </w:rPr>
  </w:style>
  <w:style w:type="character" w:customStyle="1" w:styleId="Ttulo4Car">
    <w:name w:val="Título 4 Car"/>
    <w:rPr>
      <w:b/>
      <w:bCs/>
      <w:sz w:val="28"/>
      <w:szCs w:val="28"/>
      <w:lang w:val="es-CO" w:eastAsia="es-ES" w:bidi="ar-SA"/>
    </w:rPr>
  </w:style>
  <w:style w:type="paragraph" w:styleId="Sangradetextonormal">
    <w:name w:val="Body Text Indent"/>
    <w:basedOn w:val="Normal"/>
    <w:pPr>
      <w:ind w:left="1026" w:hanging="318"/>
    </w:pPr>
    <w:rPr>
      <w:sz w:val="20"/>
    </w:rPr>
  </w:style>
  <w:style w:type="character" w:styleId="Hipervnculovisitado">
    <w:name w:val="FollowedHyperlink"/>
    <w:rPr>
      <w:color w:val="800080"/>
      <w:u w:val="single"/>
    </w:rPr>
  </w:style>
  <w:style w:type="table" w:styleId="Tablaconcuadrcula">
    <w:name w:val="Table Grid"/>
    <w:basedOn w:val="Tablanormal"/>
    <w:uiPriority w:val="59"/>
    <w:rsid w:val="00340D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t Car,Texto nota pie_mujer Car"/>
    <w:link w:val="Textonotapie"/>
    <w:semiHidden/>
    <w:rsid w:val="0042380C"/>
    <w:rPr>
      <w:rFonts w:ascii="Arial" w:hAnsi="Arial"/>
      <w:lang w:val="es-CO"/>
    </w:rPr>
  </w:style>
  <w:style w:type="paragraph" w:styleId="NormalWeb">
    <w:name w:val="Normal (Web)"/>
    <w:basedOn w:val="Normal"/>
    <w:unhideWhenUsed/>
    <w:rsid w:val="0094715D"/>
    <w:rPr>
      <w:rFonts w:ascii="Times New Roman" w:hAnsi="Times New Roman"/>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style>
  <w:style w:type="character" w:styleId="Refdecomentario">
    <w:name w:val="annotation reference"/>
    <w:uiPriority w:val="99"/>
    <w:semiHidden/>
    <w:unhideWhenUsed/>
    <w:rsid w:val="00DD52AD"/>
    <w:rPr>
      <w:sz w:val="16"/>
      <w:szCs w:val="16"/>
    </w:rPr>
  </w:style>
  <w:style w:type="paragraph" w:styleId="Textocomentario">
    <w:name w:val="annotation text"/>
    <w:basedOn w:val="Normal"/>
    <w:link w:val="TextocomentarioCar"/>
    <w:uiPriority w:val="99"/>
    <w:semiHidden/>
    <w:unhideWhenUsed/>
    <w:rsid w:val="00DD52AD"/>
    <w:rPr>
      <w:sz w:val="20"/>
      <w:lang w:eastAsia="x-none"/>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lang w:eastAsia="x-none"/>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eastAsia="es-ES"/>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character" w:customStyle="1" w:styleId="apple-converted-space">
    <w:name w:val="apple-converted-space"/>
    <w:basedOn w:val="Fuentedeprrafopredeter"/>
    <w:rsid w:val="0019695A"/>
  </w:style>
  <w:style w:type="character" w:customStyle="1" w:styleId="spelle">
    <w:name w:val="spelle"/>
    <w:basedOn w:val="Fuentedeprrafopredeter"/>
    <w:rsid w:val="0019695A"/>
  </w:style>
  <w:style w:type="character" w:customStyle="1" w:styleId="CharacterStyle1">
    <w:name w:val="Character Style 1"/>
    <w:rsid w:val="00B416E3"/>
    <w:rPr>
      <w:sz w:val="20"/>
      <w:szCs w:val="20"/>
    </w:rPr>
  </w:style>
  <w:style w:type="character" w:customStyle="1" w:styleId="PrrafodelistaCar">
    <w:name w:val="Párrafo de lista Car"/>
    <w:link w:val="Prrafodelista"/>
    <w:uiPriority w:val="34"/>
    <w:qFormat/>
    <w:locked/>
    <w:rsid w:val="0029760D"/>
    <w:rPr>
      <w:rFonts w:ascii="Arial" w:hAnsi="Arial"/>
      <w:sz w:val="24"/>
      <w:lang w:eastAsia="es-ES"/>
    </w:rPr>
  </w:style>
  <w:style w:type="character" w:styleId="Textoennegrita">
    <w:name w:val="Strong"/>
    <w:uiPriority w:val="22"/>
    <w:qFormat/>
    <w:rsid w:val="00F92C68"/>
    <w:rPr>
      <w:b/>
      <w:bCs/>
    </w:rPr>
  </w:style>
  <w:style w:type="table" w:customStyle="1" w:styleId="Tabladecuadrcula5oscura-nfasis51">
    <w:name w:val="Tabla de cuadrícula 5 oscura - Énfasis 51"/>
    <w:basedOn w:val="Tablanormal"/>
    <w:uiPriority w:val="50"/>
    <w:rsid w:val="00636CCE"/>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lista3-nfasis51">
    <w:name w:val="Tabla de lista 3 - Énfasis 51"/>
    <w:basedOn w:val="Tablanormal"/>
    <w:uiPriority w:val="48"/>
    <w:rsid w:val="002924DC"/>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styleId="Cuadrculaclara-nfasis5">
    <w:name w:val="Light Grid Accent 5"/>
    <w:basedOn w:val="Tablanormal"/>
    <w:uiPriority w:val="62"/>
    <w:rsid w:val="002924DC"/>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Tabladecuadrcula4-nfasis11">
    <w:name w:val="Tabla de cuadrícula 4 - Énfasis 11"/>
    <w:basedOn w:val="Tablanormal"/>
    <w:uiPriority w:val="49"/>
    <w:rsid w:val="002924DC"/>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Descripcin">
    <w:name w:val="caption"/>
    <w:basedOn w:val="Normal"/>
    <w:next w:val="Normal"/>
    <w:uiPriority w:val="35"/>
    <w:unhideWhenUsed/>
    <w:qFormat/>
    <w:rsid w:val="000C6F79"/>
    <w:rPr>
      <w:b/>
      <w:bCs/>
      <w:sz w:val="20"/>
    </w:rPr>
  </w:style>
  <w:style w:type="table" w:styleId="Cuadrculadetablaclara">
    <w:name w:val="Grid Table Light"/>
    <w:basedOn w:val="Tablanormal"/>
    <w:uiPriority w:val="40"/>
    <w:rsid w:val="00EE652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toindependiente2Car">
    <w:name w:val="Texto independiente 2 Car"/>
    <w:basedOn w:val="Fuentedeprrafopredeter"/>
    <w:link w:val="Textoindependiente2"/>
    <w:rsid w:val="00E02728"/>
    <w:rPr>
      <w:rFonts w:ascii="Arial" w:hAnsi="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95040">
      <w:bodyDiv w:val="1"/>
      <w:marLeft w:val="0"/>
      <w:marRight w:val="0"/>
      <w:marTop w:val="0"/>
      <w:marBottom w:val="0"/>
      <w:divBdr>
        <w:top w:val="none" w:sz="0" w:space="0" w:color="auto"/>
        <w:left w:val="none" w:sz="0" w:space="0" w:color="auto"/>
        <w:bottom w:val="none" w:sz="0" w:space="0" w:color="auto"/>
        <w:right w:val="none" w:sz="0" w:space="0" w:color="auto"/>
      </w:divBdr>
    </w:div>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184834482">
      <w:bodyDiv w:val="1"/>
      <w:marLeft w:val="0"/>
      <w:marRight w:val="0"/>
      <w:marTop w:val="0"/>
      <w:marBottom w:val="0"/>
      <w:divBdr>
        <w:top w:val="none" w:sz="0" w:space="0" w:color="auto"/>
        <w:left w:val="none" w:sz="0" w:space="0" w:color="auto"/>
        <w:bottom w:val="none" w:sz="0" w:space="0" w:color="auto"/>
        <w:right w:val="none" w:sz="0" w:space="0" w:color="auto"/>
      </w:divBdr>
    </w:div>
    <w:div w:id="256250235">
      <w:bodyDiv w:val="1"/>
      <w:marLeft w:val="0"/>
      <w:marRight w:val="0"/>
      <w:marTop w:val="0"/>
      <w:marBottom w:val="0"/>
      <w:divBdr>
        <w:top w:val="none" w:sz="0" w:space="0" w:color="auto"/>
        <w:left w:val="none" w:sz="0" w:space="0" w:color="auto"/>
        <w:bottom w:val="none" w:sz="0" w:space="0" w:color="auto"/>
        <w:right w:val="none" w:sz="0" w:space="0" w:color="auto"/>
      </w:divBdr>
      <w:divsChild>
        <w:div w:id="850603363">
          <w:marLeft w:val="446"/>
          <w:marRight w:val="0"/>
          <w:marTop w:val="0"/>
          <w:marBottom w:val="0"/>
          <w:divBdr>
            <w:top w:val="none" w:sz="0" w:space="0" w:color="auto"/>
            <w:left w:val="none" w:sz="0" w:space="0" w:color="auto"/>
            <w:bottom w:val="none" w:sz="0" w:space="0" w:color="auto"/>
            <w:right w:val="none" w:sz="0" w:space="0" w:color="auto"/>
          </w:divBdr>
        </w:div>
        <w:div w:id="1232078335">
          <w:marLeft w:val="446"/>
          <w:marRight w:val="0"/>
          <w:marTop w:val="0"/>
          <w:marBottom w:val="0"/>
          <w:divBdr>
            <w:top w:val="none" w:sz="0" w:space="0" w:color="auto"/>
            <w:left w:val="none" w:sz="0" w:space="0" w:color="auto"/>
            <w:bottom w:val="none" w:sz="0" w:space="0" w:color="auto"/>
            <w:right w:val="none" w:sz="0" w:space="0" w:color="auto"/>
          </w:divBdr>
        </w:div>
        <w:div w:id="1788699311">
          <w:marLeft w:val="446"/>
          <w:marRight w:val="0"/>
          <w:marTop w:val="0"/>
          <w:marBottom w:val="0"/>
          <w:divBdr>
            <w:top w:val="none" w:sz="0" w:space="0" w:color="auto"/>
            <w:left w:val="none" w:sz="0" w:space="0" w:color="auto"/>
            <w:bottom w:val="none" w:sz="0" w:space="0" w:color="auto"/>
            <w:right w:val="none" w:sz="0" w:space="0" w:color="auto"/>
          </w:divBdr>
        </w:div>
        <w:div w:id="2106458123">
          <w:marLeft w:val="446"/>
          <w:marRight w:val="0"/>
          <w:marTop w:val="0"/>
          <w:marBottom w:val="0"/>
          <w:divBdr>
            <w:top w:val="none" w:sz="0" w:space="0" w:color="auto"/>
            <w:left w:val="none" w:sz="0" w:space="0" w:color="auto"/>
            <w:bottom w:val="none" w:sz="0" w:space="0" w:color="auto"/>
            <w:right w:val="none" w:sz="0" w:space="0" w:color="auto"/>
          </w:divBdr>
        </w:div>
      </w:divsChild>
    </w:div>
    <w:div w:id="272130198">
      <w:bodyDiv w:val="1"/>
      <w:marLeft w:val="0"/>
      <w:marRight w:val="0"/>
      <w:marTop w:val="0"/>
      <w:marBottom w:val="0"/>
      <w:divBdr>
        <w:top w:val="none" w:sz="0" w:space="0" w:color="auto"/>
        <w:left w:val="none" w:sz="0" w:space="0" w:color="auto"/>
        <w:bottom w:val="none" w:sz="0" w:space="0" w:color="auto"/>
        <w:right w:val="none" w:sz="0" w:space="0" w:color="auto"/>
      </w:divBdr>
    </w:div>
    <w:div w:id="392973993">
      <w:bodyDiv w:val="1"/>
      <w:marLeft w:val="0"/>
      <w:marRight w:val="0"/>
      <w:marTop w:val="0"/>
      <w:marBottom w:val="0"/>
      <w:divBdr>
        <w:top w:val="none" w:sz="0" w:space="0" w:color="auto"/>
        <w:left w:val="none" w:sz="0" w:space="0" w:color="auto"/>
        <w:bottom w:val="none" w:sz="0" w:space="0" w:color="auto"/>
        <w:right w:val="none" w:sz="0" w:space="0" w:color="auto"/>
      </w:divBdr>
    </w:div>
    <w:div w:id="414670484">
      <w:bodyDiv w:val="1"/>
      <w:marLeft w:val="0"/>
      <w:marRight w:val="0"/>
      <w:marTop w:val="0"/>
      <w:marBottom w:val="0"/>
      <w:divBdr>
        <w:top w:val="none" w:sz="0" w:space="0" w:color="auto"/>
        <w:left w:val="none" w:sz="0" w:space="0" w:color="auto"/>
        <w:bottom w:val="none" w:sz="0" w:space="0" w:color="auto"/>
        <w:right w:val="none" w:sz="0" w:space="0" w:color="auto"/>
      </w:divBdr>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7397878">
      <w:bodyDiv w:val="1"/>
      <w:marLeft w:val="0"/>
      <w:marRight w:val="0"/>
      <w:marTop w:val="0"/>
      <w:marBottom w:val="0"/>
      <w:divBdr>
        <w:top w:val="none" w:sz="0" w:space="0" w:color="auto"/>
        <w:left w:val="none" w:sz="0" w:space="0" w:color="auto"/>
        <w:bottom w:val="none" w:sz="0" w:space="0" w:color="auto"/>
        <w:right w:val="none" w:sz="0" w:space="0" w:color="auto"/>
      </w:divBdr>
    </w:div>
    <w:div w:id="571964784">
      <w:bodyDiv w:val="1"/>
      <w:marLeft w:val="0"/>
      <w:marRight w:val="0"/>
      <w:marTop w:val="0"/>
      <w:marBottom w:val="0"/>
      <w:divBdr>
        <w:top w:val="none" w:sz="0" w:space="0" w:color="auto"/>
        <w:left w:val="none" w:sz="0" w:space="0" w:color="auto"/>
        <w:bottom w:val="none" w:sz="0" w:space="0" w:color="auto"/>
        <w:right w:val="none" w:sz="0" w:space="0" w:color="auto"/>
      </w:divBdr>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4092053">
      <w:bodyDiv w:val="1"/>
      <w:marLeft w:val="0"/>
      <w:marRight w:val="0"/>
      <w:marTop w:val="0"/>
      <w:marBottom w:val="0"/>
      <w:divBdr>
        <w:top w:val="none" w:sz="0" w:space="0" w:color="auto"/>
        <w:left w:val="none" w:sz="0" w:space="0" w:color="auto"/>
        <w:bottom w:val="none" w:sz="0" w:space="0" w:color="auto"/>
        <w:right w:val="none" w:sz="0" w:space="0" w:color="auto"/>
      </w:divBdr>
    </w:div>
    <w:div w:id="677467722">
      <w:bodyDiv w:val="1"/>
      <w:marLeft w:val="0"/>
      <w:marRight w:val="0"/>
      <w:marTop w:val="0"/>
      <w:marBottom w:val="0"/>
      <w:divBdr>
        <w:top w:val="none" w:sz="0" w:space="0" w:color="auto"/>
        <w:left w:val="none" w:sz="0" w:space="0" w:color="auto"/>
        <w:bottom w:val="none" w:sz="0" w:space="0" w:color="auto"/>
        <w:right w:val="none" w:sz="0" w:space="0" w:color="auto"/>
      </w:divBdr>
    </w:div>
    <w:div w:id="687755445">
      <w:bodyDiv w:val="1"/>
      <w:marLeft w:val="0"/>
      <w:marRight w:val="0"/>
      <w:marTop w:val="0"/>
      <w:marBottom w:val="0"/>
      <w:divBdr>
        <w:top w:val="none" w:sz="0" w:space="0" w:color="auto"/>
        <w:left w:val="none" w:sz="0" w:space="0" w:color="auto"/>
        <w:bottom w:val="none" w:sz="0" w:space="0" w:color="auto"/>
        <w:right w:val="none" w:sz="0" w:space="0" w:color="auto"/>
      </w:divBdr>
      <w:divsChild>
        <w:div w:id="1705984169">
          <w:marLeft w:val="0"/>
          <w:marRight w:val="0"/>
          <w:marTop w:val="0"/>
          <w:marBottom w:val="0"/>
          <w:divBdr>
            <w:top w:val="none" w:sz="0" w:space="0" w:color="auto"/>
            <w:left w:val="none" w:sz="0" w:space="0" w:color="auto"/>
            <w:bottom w:val="none" w:sz="0" w:space="0" w:color="auto"/>
            <w:right w:val="none" w:sz="0" w:space="0" w:color="auto"/>
          </w:divBdr>
        </w:div>
      </w:divsChild>
    </w:div>
    <w:div w:id="731737935">
      <w:bodyDiv w:val="1"/>
      <w:marLeft w:val="0"/>
      <w:marRight w:val="0"/>
      <w:marTop w:val="0"/>
      <w:marBottom w:val="0"/>
      <w:divBdr>
        <w:top w:val="none" w:sz="0" w:space="0" w:color="auto"/>
        <w:left w:val="none" w:sz="0" w:space="0" w:color="auto"/>
        <w:bottom w:val="none" w:sz="0" w:space="0" w:color="auto"/>
        <w:right w:val="none" w:sz="0" w:space="0" w:color="auto"/>
      </w:divBdr>
    </w:div>
    <w:div w:id="816804840">
      <w:bodyDiv w:val="1"/>
      <w:marLeft w:val="0"/>
      <w:marRight w:val="0"/>
      <w:marTop w:val="0"/>
      <w:marBottom w:val="0"/>
      <w:divBdr>
        <w:top w:val="none" w:sz="0" w:space="0" w:color="auto"/>
        <w:left w:val="none" w:sz="0" w:space="0" w:color="auto"/>
        <w:bottom w:val="none" w:sz="0" w:space="0" w:color="auto"/>
        <w:right w:val="none" w:sz="0" w:space="0" w:color="auto"/>
      </w:divBdr>
    </w:div>
    <w:div w:id="956328374">
      <w:bodyDiv w:val="1"/>
      <w:marLeft w:val="0"/>
      <w:marRight w:val="0"/>
      <w:marTop w:val="0"/>
      <w:marBottom w:val="0"/>
      <w:divBdr>
        <w:top w:val="none" w:sz="0" w:space="0" w:color="auto"/>
        <w:left w:val="none" w:sz="0" w:space="0" w:color="auto"/>
        <w:bottom w:val="none" w:sz="0" w:space="0" w:color="auto"/>
        <w:right w:val="none" w:sz="0" w:space="0" w:color="auto"/>
      </w:divBdr>
    </w:div>
    <w:div w:id="1000816584">
      <w:bodyDiv w:val="1"/>
      <w:marLeft w:val="0"/>
      <w:marRight w:val="0"/>
      <w:marTop w:val="0"/>
      <w:marBottom w:val="0"/>
      <w:divBdr>
        <w:top w:val="none" w:sz="0" w:space="0" w:color="auto"/>
        <w:left w:val="none" w:sz="0" w:space="0" w:color="auto"/>
        <w:bottom w:val="none" w:sz="0" w:space="0" w:color="auto"/>
        <w:right w:val="none" w:sz="0" w:space="0" w:color="auto"/>
      </w:divBdr>
    </w:div>
    <w:div w:id="1025402926">
      <w:bodyDiv w:val="1"/>
      <w:marLeft w:val="0"/>
      <w:marRight w:val="0"/>
      <w:marTop w:val="0"/>
      <w:marBottom w:val="0"/>
      <w:divBdr>
        <w:top w:val="none" w:sz="0" w:space="0" w:color="auto"/>
        <w:left w:val="none" w:sz="0" w:space="0" w:color="auto"/>
        <w:bottom w:val="none" w:sz="0" w:space="0" w:color="auto"/>
        <w:right w:val="none" w:sz="0" w:space="0" w:color="auto"/>
      </w:divBdr>
    </w:div>
    <w:div w:id="1050034330">
      <w:bodyDiv w:val="1"/>
      <w:marLeft w:val="0"/>
      <w:marRight w:val="0"/>
      <w:marTop w:val="0"/>
      <w:marBottom w:val="0"/>
      <w:divBdr>
        <w:top w:val="none" w:sz="0" w:space="0" w:color="auto"/>
        <w:left w:val="none" w:sz="0" w:space="0" w:color="auto"/>
        <w:bottom w:val="none" w:sz="0" w:space="0" w:color="auto"/>
        <w:right w:val="none" w:sz="0" w:space="0" w:color="auto"/>
      </w:divBdr>
    </w:div>
    <w:div w:id="1086653537">
      <w:bodyDiv w:val="1"/>
      <w:marLeft w:val="0"/>
      <w:marRight w:val="0"/>
      <w:marTop w:val="0"/>
      <w:marBottom w:val="0"/>
      <w:divBdr>
        <w:top w:val="none" w:sz="0" w:space="0" w:color="auto"/>
        <w:left w:val="none" w:sz="0" w:space="0" w:color="auto"/>
        <w:bottom w:val="none" w:sz="0" w:space="0" w:color="auto"/>
        <w:right w:val="none" w:sz="0" w:space="0" w:color="auto"/>
      </w:divBdr>
    </w:div>
    <w:div w:id="1128359184">
      <w:bodyDiv w:val="1"/>
      <w:marLeft w:val="0"/>
      <w:marRight w:val="0"/>
      <w:marTop w:val="0"/>
      <w:marBottom w:val="0"/>
      <w:divBdr>
        <w:top w:val="none" w:sz="0" w:space="0" w:color="auto"/>
        <w:left w:val="none" w:sz="0" w:space="0" w:color="auto"/>
        <w:bottom w:val="none" w:sz="0" w:space="0" w:color="auto"/>
        <w:right w:val="none" w:sz="0" w:space="0" w:color="auto"/>
      </w:divBdr>
    </w:div>
    <w:div w:id="1143161475">
      <w:bodyDiv w:val="1"/>
      <w:marLeft w:val="0"/>
      <w:marRight w:val="0"/>
      <w:marTop w:val="0"/>
      <w:marBottom w:val="0"/>
      <w:divBdr>
        <w:top w:val="none" w:sz="0" w:space="0" w:color="auto"/>
        <w:left w:val="none" w:sz="0" w:space="0" w:color="auto"/>
        <w:bottom w:val="none" w:sz="0" w:space="0" w:color="auto"/>
        <w:right w:val="none" w:sz="0" w:space="0" w:color="auto"/>
      </w:divBdr>
      <w:divsChild>
        <w:div w:id="15036510">
          <w:marLeft w:val="446"/>
          <w:marRight w:val="0"/>
          <w:marTop w:val="0"/>
          <w:marBottom w:val="0"/>
          <w:divBdr>
            <w:top w:val="none" w:sz="0" w:space="0" w:color="auto"/>
            <w:left w:val="none" w:sz="0" w:space="0" w:color="auto"/>
            <w:bottom w:val="none" w:sz="0" w:space="0" w:color="auto"/>
            <w:right w:val="none" w:sz="0" w:space="0" w:color="auto"/>
          </w:divBdr>
        </w:div>
        <w:div w:id="302973325">
          <w:marLeft w:val="446"/>
          <w:marRight w:val="0"/>
          <w:marTop w:val="0"/>
          <w:marBottom w:val="0"/>
          <w:divBdr>
            <w:top w:val="none" w:sz="0" w:space="0" w:color="auto"/>
            <w:left w:val="none" w:sz="0" w:space="0" w:color="auto"/>
            <w:bottom w:val="none" w:sz="0" w:space="0" w:color="auto"/>
            <w:right w:val="none" w:sz="0" w:space="0" w:color="auto"/>
          </w:divBdr>
        </w:div>
        <w:div w:id="736317269">
          <w:marLeft w:val="446"/>
          <w:marRight w:val="0"/>
          <w:marTop w:val="0"/>
          <w:marBottom w:val="0"/>
          <w:divBdr>
            <w:top w:val="none" w:sz="0" w:space="0" w:color="auto"/>
            <w:left w:val="none" w:sz="0" w:space="0" w:color="auto"/>
            <w:bottom w:val="none" w:sz="0" w:space="0" w:color="auto"/>
            <w:right w:val="none" w:sz="0" w:space="0" w:color="auto"/>
          </w:divBdr>
        </w:div>
        <w:div w:id="1704090252">
          <w:marLeft w:val="446"/>
          <w:marRight w:val="0"/>
          <w:marTop w:val="0"/>
          <w:marBottom w:val="0"/>
          <w:divBdr>
            <w:top w:val="none" w:sz="0" w:space="0" w:color="auto"/>
            <w:left w:val="none" w:sz="0" w:space="0" w:color="auto"/>
            <w:bottom w:val="none" w:sz="0" w:space="0" w:color="auto"/>
            <w:right w:val="none" w:sz="0" w:space="0" w:color="auto"/>
          </w:divBdr>
        </w:div>
      </w:divsChild>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225069348">
      <w:bodyDiv w:val="1"/>
      <w:marLeft w:val="0"/>
      <w:marRight w:val="0"/>
      <w:marTop w:val="0"/>
      <w:marBottom w:val="0"/>
      <w:divBdr>
        <w:top w:val="none" w:sz="0" w:space="0" w:color="auto"/>
        <w:left w:val="none" w:sz="0" w:space="0" w:color="auto"/>
        <w:bottom w:val="none" w:sz="0" w:space="0" w:color="auto"/>
        <w:right w:val="none" w:sz="0" w:space="0" w:color="auto"/>
      </w:divBdr>
    </w:div>
    <w:div w:id="1236479460">
      <w:bodyDiv w:val="1"/>
      <w:marLeft w:val="0"/>
      <w:marRight w:val="0"/>
      <w:marTop w:val="0"/>
      <w:marBottom w:val="0"/>
      <w:divBdr>
        <w:top w:val="none" w:sz="0" w:space="0" w:color="auto"/>
        <w:left w:val="none" w:sz="0" w:space="0" w:color="auto"/>
        <w:bottom w:val="none" w:sz="0" w:space="0" w:color="auto"/>
        <w:right w:val="none" w:sz="0" w:space="0" w:color="auto"/>
      </w:divBdr>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264612278">
      <w:bodyDiv w:val="1"/>
      <w:marLeft w:val="0"/>
      <w:marRight w:val="0"/>
      <w:marTop w:val="0"/>
      <w:marBottom w:val="0"/>
      <w:divBdr>
        <w:top w:val="none" w:sz="0" w:space="0" w:color="auto"/>
        <w:left w:val="none" w:sz="0" w:space="0" w:color="auto"/>
        <w:bottom w:val="none" w:sz="0" w:space="0" w:color="auto"/>
        <w:right w:val="none" w:sz="0" w:space="0" w:color="auto"/>
      </w:divBdr>
    </w:div>
    <w:div w:id="1289243460">
      <w:bodyDiv w:val="1"/>
      <w:marLeft w:val="0"/>
      <w:marRight w:val="0"/>
      <w:marTop w:val="0"/>
      <w:marBottom w:val="0"/>
      <w:divBdr>
        <w:top w:val="none" w:sz="0" w:space="0" w:color="auto"/>
        <w:left w:val="none" w:sz="0" w:space="0" w:color="auto"/>
        <w:bottom w:val="none" w:sz="0" w:space="0" w:color="auto"/>
        <w:right w:val="none" w:sz="0" w:space="0" w:color="auto"/>
      </w:divBdr>
    </w:div>
    <w:div w:id="1314214237">
      <w:bodyDiv w:val="1"/>
      <w:marLeft w:val="0"/>
      <w:marRight w:val="0"/>
      <w:marTop w:val="0"/>
      <w:marBottom w:val="0"/>
      <w:divBdr>
        <w:top w:val="none" w:sz="0" w:space="0" w:color="auto"/>
        <w:left w:val="none" w:sz="0" w:space="0" w:color="auto"/>
        <w:bottom w:val="none" w:sz="0" w:space="0" w:color="auto"/>
        <w:right w:val="none" w:sz="0" w:space="0" w:color="auto"/>
      </w:divBdr>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70835662">
      <w:bodyDiv w:val="1"/>
      <w:marLeft w:val="0"/>
      <w:marRight w:val="0"/>
      <w:marTop w:val="0"/>
      <w:marBottom w:val="0"/>
      <w:divBdr>
        <w:top w:val="none" w:sz="0" w:space="0" w:color="auto"/>
        <w:left w:val="none" w:sz="0" w:space="0" w:color="auto"/>
        <w:bottom w:val="none" w:sz="0" w:space="0" w:color="auto"/>
        <w:right w:val="none" w:sz="0" w:space="0" w:color="auto"/>
      </w:divBdr>
    </w:div>
    <w:div w:id="1403211404">
      <w:bodyDiv w:val="1"/>
      <w:marLeft w:val="0"/>
      <w:marRight w:val="0"/>
      <w:marTop w:val="0"/>
      <w:marBottom w:val="0"/>
      <w:divBdr>
        <w:top w:val="none" w:sz="0" w:space="0" w:color="auto"/>
        <w:left w:val="none" w:sz="0" w:space="0" w:color="auto"/>
        <w:bottom w:val="none" w:sz="0" w:space="0" w:color="auto"/>
        <w:right w:val="none" w:sz="0" w:space="0" w:color="auto"/>
      </w:divBdr>
    </w:div>
    <w:div w:id="1472796081">
      <w:bodyDiv w:val="1"/>
      <w:marLeft w:val="0"/>
      <w:marRight w:val="0"/>
      <w:marTop w:val="0"/>
      <w:marBottom w:val="0"/>
      <w:divBdr>
        <w:top w:val="none" w:sz="0" w:space="0" w:color="auto"/>
        <w:left w:val="none" w:sz="0" w:space="0" w:color="auto"/>
        <w:bottom w:val="none" w:sz="0" w:space="0" w:color="auto"/>
        <w:right w:val="none" w:sz="0" w:space="0" w:color="auto"/>
      </w:divBdr>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537700453">
      <w:bodyDiv w:val="1"/>
      <w:marLeft w:val="0"/>
      <w:marRight w:val="0"/>
      <w:marTop w:val="0"/>
      <w:marBottom w:val="0"/>
      <w:divBdr>
        <w:top w:val="none" w:sz="0" w:space="0" w:color="auto"/>
        <w:left w:val="none" w:sz="0" w:space="0" w:color="auto"/>
        <w:bottom w:val="none" w:sz="0" w:space="0" w:color="auto"/>
        <w:right w:val="none" w:sz="0" w:space="0" w:color="auto"/>
      </w:divBdr>
    </w:div>
    <w:div w:id="1590189401">
      <w:bodyDiv w:val="1"/>
      <w:marLeft w:val="0"/>
      <w:marRight w:val="0"/>
      <w:marTop w:val="0"/>
      <w:marBottom w:val="0"/>
      <w:divBdr>
        <w:top w:val="none" w:sz="0" w:space="0" w:color="auto"/>
        <w:left w:val="none" w:sz="0" w:space="0" w:color="auto"/>
        <w:bottom w:val="none" w:sz="0" w:space="0" w:color="auto"/>
        <w:right w:val="none" w:sz="0" w:space="0" w:color="auto"/>
      </w:divBdr>
    </w:div>
    <w:div w:id="1641302037">
      <w:bodyDiv w:val="1"/>
      <w:marLeft w:val="0"/>
      <w:marRight w:val="0"/>
      <w:marTop w:val="0"/>
      <w:marBottom w:val="0"/>
      <w:divBdr>
        <w:top w:val="none" w:sz="0" w:space="0" w:color="auto"/>
        <w:left w:val="none" w:sz="0" w:space="0" w:color="auto"/>
        <w:bottom w:val="none" w:sz="0" w:space="0" w:color="auto"/>
        <w:right w:val="none" w:sz="0" w:space="0" w:color="auto"/>
      </w:divBdr>
    </w:div>
    <w:div w:id="1742948564">
      <w:bodyDiv w:val="1"/>
      <w:marLeft w:val="0"/>
      <w:marRight w:val="0"/>
      <w:marTop w:val="0"/>
      <w:marBottom w:val="0"/>
      <w:divBdr>
        <w:top w:val="none" w:sz="0" w:space="0" w:color="auto"/>
        <w:left w:val="none" w:sz="0" w:space="0" w:color="auto"/>
        <w:bottom w:val="none" w:sz="0" w:space="0" w:color="auto"/>
        <w:right w:val="none" w:sz="0" w:space="0" w:color="auto"/>
      </w:divBdr>
    </w:div>
    <w:div w:id="1784421963">
      <w:bodyDiv w:val="1"/>
      <w:marLeft w:val="0"/>
      <w:marRight w:val="0"/>
      <w:marTop w:val="0"/>
      <w:marBottom w:val="0"/>
      <w:divBdr>
        <w:top w:val="none" w:sz="0" w:space="0" w:color="auto"/>
        <w:left w:val="none" w:sz="0" w:space="0" w:color="auto"/>
        <w:bottom w:val="none" w:sz="0" w:space="0" w:color="auto"/>
        <w:right w:val="none" w:sz="0" w:space="0" w:color="auto"/>
      </w:divBdr>
    </w:div>
    <w:div w:id="1843006128">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8173752">
      <w:bodyDiv w:val="1"/>
      <w:marLeft w:val="0"/>
      <w:marRight w:val="0"/>
      <w:marTop w:val="0"/>
      <w:marBottom w:val="0"/>
      <w:divBdr>
        <w:top w:val="none" w:sz="0" w:space="0" w:color="auto"/>
        <w:left w:val="none" w:sz="0" w:space="0" w:color="auto"/>
        <w:bottom w:val="none" w:sz="0" w:space="0" w:color="auto"/>
        <w:right w:val="none" w:sz="0" w:space="0" w:color="auto"/>
      </w:divBdr>
    </w:div>
    <w:div w:id="1915772276">
      <w:bodyDiv w:val="1"/>
      <w:marLeft w:val="0"/>
      <w:marRight w:val="0"/>
      <w:marTop w:val="0"/>
      <w:marBottom w:val="0"/>
      <w:divBdr>
        <w:top w:val="none" w:sz="0" w:space="0" w:color="auto"/>
        <w:left w:val="none" w:sz="0" w:space="0" w:color="auto"/>
        <w:bottom w:val="none" w:sz="0" w:space="0" w:color="auto"/>
        <w:right w:val="none" w:sz="0" w:space="0" w:color="auto"/>
      </w:divBdr>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8682543">
      <w:bodyDiv w:val="1"/>
      <w:marLeft w:val="0"/>
      <w:marRight w:val="0"/>
      <w:marTop w:val="0"/>
      <w:marBottom w:val="0"/>
      <w:divBdr>
        <w:top w:val="none" w:sz="0" w:space="0" w:color="auto"/>
        <w:left w:val="none" w:sz="0" w:space="0" w:color="auto"/>
        <w:bottom w:val="none" w:sz="0" w:space="0" w:color="auto"/>
        <w:right w:val="none" w:sz="0" w:space="0" w:color="auto"/>
      </w:divBdr>
    </w:div>
    <w:div w:id="1972665652">
      <w:bodyDiv w:val="1"/>
      <w:marLeft w:val="0"/>
      <w:marRight w:val="0"/>
      <w:marTop w:val="0"/>
      <w:marBottom w:val="0"/>
      <w:divBdr>
        <w:top w:val="none" w:sz="0" w:space="0" w:color="auto"/>
        <w:left w:val="none" w:sz="0" w:space="0" w:color="auto"/>
        <w:bottom w:val="none" w:sz="0" w:space="0" w:color="auto"/>
        <w:right w:val="none" w:sz="0" w:space="0" w:color="auto"/>
      </w:divBdr>
    </w:div>
    <w:div w:id="2029984013">
      <w:bodyDiv w:val="1"/>
      <w:marLeft w:val="0"/>
      <w:marRight w:val="0"/>
      <w:marTop w:val="0"/>
      <w:marBottom w:val="0"/>
      <w:divBdr>
        <w:top w:val="none" w:sz="0" w:space="0" w:color="auto"/>
        <w:left w:val="none" w:sz="0" w:space="0" w:color="auto"/>
        <w:bottom w:val="none" w:sz="0" w:space="0" w:color="auto"/>
        <w:right w:val="none" w:sz="0" w:space="0" w:color="auto"/>
      </w:divBdr>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 w:id="2130660490">
      <w:bodyDiv w:val="1"/>
      <w:marLeft w:val="0"/>
      <w:marRight w:val="0"/>
      <w:marTop w:val="0"/>
      <w:marBottom w:val="0"/>
      <w:divBdr>
        <w:top w:val="none" w:sz="0" w:space="0" w:color="auto"/>
        <w:left w:val="none" w:sz="0" w:space="0" w:color="auto"/>
        <w:bottom w:val="none" w:sz="0" w:space="0" w:color="auto"/>
        <w:right w:val="none" w:sz="0" w:space="0" w:color="auto"/>
      </w:divBdr>
    </w:div>
    <w:div w:id="214048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E2874-4C9D-4E80-861D-2EA9AA419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10674</Words>
  <Characters>58712</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69248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creator>Direccion de Gestion Ambiental</dc:creator>
  <cp:lastModifiedBy>YULIED.PENARANDA</cp:lastModifiedBy>
  <cp:revision>6</cp:revision>
  <cp:lastPrinted>2018-09-18T16:55:00Z</cp:lastPrinted>
  <dcterms:created xsi:type="dcterms:W3CDTF">2019-01-28T21:35:00Z</dcterms:created>
  <dcterms:modified xsi:type="dcterms:W3CDTF">2019-01-29T15:36:00Z</dcterms:modified>
</cp:coreProperties>
</file>