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1879EC55"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t>No.</w:t>
      </w:r>
      <w:r w:rsidR="005C6399" w:rsidRPr="00033B92">
        <w:rPr>
          <w:rFonts w:ascii="Arial Nova Light" w:hAnsi="Arial Nova Light"/>
          <w:sz w:val="22"/>
          <w:szCs w:val="22"/>
        </w:rPr>
        <w:t xml:space="preserve"> </w:t>
      </w:r>
      <w:r w:rsidR="003C614A" w:rsidRPr="00033B92">
        <w:rPr>
          <w:rFonts w:ascii="Arial Nova Light" w:hAnsi="Arial Nova Light"/>
          <w:sz w:val="22"/>
          <w:szCs w:val="22"/>
        </w:rPr>
        <w:t>4</w:t>
      </w:r>
      <w:r w:rsidR="001A509B" w:rsidRPr="00033B92">
        <w:rPr>
          <w:rFonts w:ascii="Arial Nova Light" w:hAnsi="Arial Nova Light"/>
          <w:sz w:val="22"/>
          <w:szCs w:val="22"/>
        </w:rPr>
        <w:t xml:space="preserve"> </w:t>
      </w:r>
      <w:r w:rsidR="00276064" w:rsidRPr="00033B92">
        <w:rPr>
          <w:rFonts w:ascii="Arial Nova Light" w:hAnsi="Arial Nova Light"/>
          <w:sz w:val="22"/>
          <w:szCs w:val="22"/>
        </w:rPr>
        <w:t>y</w:t>
      </w:r>
      <w:r w:rsidR="005C6399" w:rsidRPr="00033B92">
        <w:rPr>
          <w:rFonts w:ascii="Arial Nova Light" w:hAnsi="Arial Nova Light"/>
          <w:sz w:val="22"/>
          <w:szCs w:val="22"/>
        </w:rPr>
        <w:t xml:space="preserve"> </w:t>
      </w:r>
      <w:r w:rsidR="001A509B" w:rsidRPr="00033B92">
        <w:rPr>
          <w:rFonts w:ascii="Arial Nova Light" w:hAnsi="Arial Nova Light"/>
          <w:sz w:val="22"/>
          <w:szCs w:val="22"/>
        </w:rPr>
        <w:t xml:space="preserve">Fecha </w:t>
      </w:r>
      <w:r w:rsidR="001336F0">
        <w:rPr>
          <w:rFonts w:ascii="Arial Nova Light" w:hAnsi="Arial Nova Light"/>
          <w:sz w:val="22"/>
          <w:szCs w:val="22"/>
        </w:rPr>
        <w:t>3</w:t>
      </w:r>
      <w:r w:rsidR="003C614A" w:rsidRPr="00033B92">
        <w:rPr>
          <w:rFonts w:ascii="Arial Nova Light" w:hAnsi="Arial Nova Light"/>
          <w:sz w:val="22"/>
          <w:szCs w:val="22"/>
        </w:rPr>
        <w:t>0</w:t>
      </w:r>
      <w:r w:rsidR="001A509B" w:rsidRPr="00033B92">
        <w:rPr>
          <w:rFonts w:ascii="Arial Nova Light" w:hAnsi="Arial Nova Light"/>
          <w:sz w:val="22"/>
          <w:szCs w:val="22"/>
        </w:rPr>
        <w:t>/</w:t>
      </w:r>
      <w:r w:rsidR="003C614A" w:rsidRPr="00033B92">
        <w:rPr>
          <w:rFonts w:ascii="Arial Nova Light" w:hAnsi="Arial Nova Light"/>
          <w:sz w:val="22"/>
          <w:szCs w:val="22"/>
        </w:rPr>
        <w:t>0</w:t>
      </w:r>
      <w:r w:rsidR="001336F0">
        <w:rPr>
          <w:rFonts w:ascii="Arial Nova Light" w:hAnsi="Arial Nova Light"/>
          <w:sz w:val="22"/>
          <w:szCs w:val="22"/>
        </w:rPr>
        <w:t>6</w:t>
      </w:r>
      <w:r w:rsidR="001A509B" w:rsidRPr="00033B92">
        <w:rPr>
          <w:rFonts w:ascii="Arial Nova Light" w:hAnsi="Arial Nova Light"/>
          <w:sz w:val="22"/>
          <w:szCs w:val="22"/>
        </w:rPr>
        <w:t>/202</w:t>
      </w:r>
      <w:r w:rsidR="005C6399" w:rsidRPr="00033B92">
        <w:rPr>
          <w:rFonts w:ascii="Arial Nova Light" w:hAnsi="Arial Nova Light"/>
          <w:sz w:val="22"/>
          <w:szCs w:val="22"/>
        </w:rPr>
        <w:t>1</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013F93"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proofErr w:type="gramStart"/>
            <w:r w:rsidRPr="00033B92">
              <w:rPr>
                <w:rFonts w:ascii="Arial Nova Light" w:hAnsi="Arial Nova Light"/>
                <w:b/>
                <w:color w:val="FFFFFF"/>
                <w:sz w:val="22"/>
                <w:szCs w:val="22"/>
              </w:rPr>
              <w:t>META PLAN</w:t>
            </w:r>
            <w:proofErr w:type="gramEnd"/>
            <w:r w:rsidRPr="00033B92">
              <w:rPr>
                <w:rFonts w:ascii="Arial Nova Light" w:hAnsi="Arial Nova Light"/>
                <w:b/>
                <w:color w:val="FFFFFF"/>
                <w:sz w:val="22"/>
                <w:szCs w:val="22"/>
              </w:rPr>
              <w:t xml:space="preserve">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 xml:space="preserve">9.1 Desarrollar infraestructuras fiables, sostenibles, resilientes y de calidad, incluidas infraestructuras regionales y transfronterizas, para apoyar el desarrollo económico y el bienestar humano, </w:t>
            </w:r>
            <w:proofErr w:type="gramStart"/>
            <w:r w:rsidRPr="00033B92">
              <w:rPr>
                <w:rFonts w:ascii="Arial Nova Light" w:hAnsi="Arial Nova Light"/>
                <w:sz w:val="22"/>
                <w:szCs w:val="22"/>
              </w:rPr>
              <w:t>haciendo especial hincapié</w:t>
            </w:r>
            <w:proofErr w:type="gramEnd"/>
            <w:r w:rsidRPr="00033B92">
              <w:rPr>
                <w:rFonts w:ascii="Arial Nova Light" w:hAnsi="Arial Nova Light"/>
                <w:sz w:val="22"/>
                <w:szCs w:val="22"/>
              </w:rPr>
              <w:t xml:space="preserve">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013F93"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77777777"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en Gestión Documental del Archivo Central de la </w:t>
      </w:r>
      <w:proofErr w:type="gramStart"/>
      <w:r w:rsidRPr="00033B92">
        <w:rPr>
          <w:rFonts w:ascii="Arial Nova Light" w:hAnsi="Arial Nova Light"/>
          <w:color w:val="000000"/>
          <w:sz w:val="22"/>
          <w:szCs w:val="22"/>
          <w:lang w:eastAsia="es-CO"/>
        </w:rPr>
        <w:t>SDA  y</w:t>
      </w:r>
      <w:proofErr w:type="gramEnd"/>
      <w:r w:rsidRPr="00033B92">
        <w:rPr>
          <w:rFonts w:ascii="Arial Nova Light" w:hAnsi="Arial Nova Light"/>
          <w:color w:val="000000"/>
          <w:sz w:val="22"/>
          <w:szCs w:val="22"/>
          <w:lang w:eastAsia="es-CO"/>
        </w:rPr>
        <w:t xml:space="preserve"> el   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6D2ECE56" w14:textId="77777777" w:rsidR="00B5364F" w:rsidRPr="00033B92" w:rsidRDefault="00B5364F" w:rsidP="0071369E">
      <w:pPr>
        <w:ind w:firstLine="720"/>
        <w:contextualSpacing/>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013F93"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w:t>
      </w:r>
      <w:proofErr w:type="gramStart"/>
      <w:r w:rsidRPr="00033B92">
        <w:rPr>
          <w:rFonts w:ascii="Arial Nova Light" w:hAnsi="Arial Nova Light"/>
          <w:sz w:val="22"/>
          <w:szCs w:val="22"/>
          <w:lang w:eastAsia="es-CO"/>
        </w:rPr>
        <w:t>Secretaria</w:t>
      </w:r>
      <w:proofErr w:type="gramEnd"/>
      <w:r w:rsidRPr="00033B92">
        <w:rPr>
          <w:rFonts w:ascii="Arial Nova Light" w:hAnsi="Arial Nova Light"/>
          <w:sz w:val="22"/>
          <w:szCs w:val="22"/>
          <w:lang w:eastAsia="es-CO"/>
        </w:rPr>
        <w:t xml:space="preserve">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77777777"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del w:id="4" w:author="SDA ASESORES" w:date="2020-06-02T18:08:00Z">
        <w:r w:rsidRPr="00033B92" w:rsidDel="004F11BD">
          <w:rPr>
            <w:rFonts w:ascii="Arial Nova Light" w:hAnsi="Arial Nova Light"/>
            <w:color w:val="000000"/>
            <w:sz w:val="22"/>
            <w:szCs w:val="22"/>
            <w:lang w:eastAsia="es-CO"/>
          </w:rPr>
          <w:delText>a</w:delText>
        </w:r>
      </w:del>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2977"/>
        <w:gridCol w:w="2410"/>
      </w:tblGrid>
      <w:tr w:rsidR="00F550E3" w:rsidRPr="00033B92" w14:paraId="7FC212A7" w14:textId="77777777" w:rsidTr="0015408D">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5" w:name="bookmark=kix.k31bfpkkijeb" w:colFirst="0" w:colLast="0"/>
            <w:bookmarkStart w:id="6" w:name="_heading=h.30j0zll" w:colFirst="0" w:colLast="0"/>
            <w:bookmarkEnd w:id="5"/>
            <w:bookmarkEnd w:id="6"/>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202867">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202867">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Capital, </w:t>
            </w:r>
            <w:proofErr w:type="gramStart"/>
            <w:r w:rsidRPr="00033B92">
              <w:rPr>
                <w:rFonts w:ascii="Arial Nova Light" w:hAnsi="Arial Nova Light"/>
                <w:color w:val="000000"/>
                <w:sz w:val="22"/>
                <w:szCs w:val="22"/>
                <w:lang w:eastAsia="es-CO"/>
              </w:rPr>
              <w:t>conjuntamente con</w:t>
            </w:r>
            <w:proofErr w:type="gramEnd"/>
            <w:r w:rsidRPr="00033B92">
              <w:rPr>
                <w:rFonts w:ascii="Arial Nova Light" w:hAnsi="Arial Nova Light"/>
                <w:color w:val="000000"/>
                <w:sz w:val="22"/>
                <w:szCs w:val="22"/>
                <w:lang w:eastAsia="es-CO"/>
              </w:rPr>
              <w:t xml:space="preserve">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202867">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013F93"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proofErr w:type="gramStart"/>
            <w:r w:rsidRPr="00033B92">
              <w:rPr>
                <w:rFonts w:ascii="Arial Nova Light" w:hAnsi="Arial Nova Light"/>
                <w:b/>
                <w:bCs/>
                <w:iCs/>
                <w:color w:val="000000"/>
                <w:sz w:val="22"/>
                <w:szCs w:val="22"/>
                <w:lang w:eastAsia="es-CO"/>
              </w:rPr>
              <w:t>TOTAL</w:t>
            </w:r>
            <w:proofErr w:type="gramEnd"/>
            <w:r w:rsidRPr="00033B92">
              <w:rPr>
                <w:rFonts w:ascii="Arial Nova Light" w:hAnsi="Arial Nova Light"/>
                <w:b/>
                <w:bCs/>
                <w:iCs/>
                <w:color w:val="000000"/>
                <w:sz w:val="22"/>
                <w:szCs w:val="22"/>
                <w:lang w:eastAsia="es-CO"/>
              </w:rPr>
              <w:t xml:space="preserve">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013F93"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5B584DDC" w14:textId="77777777" w:rsidR="00F550E3" w:rsidRPr="00033B92"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5C6399">
        <w:trPr>
          <w:trHeight w:val="360"/>
          <w:jc w:val="center"/>
        </w:trPr>
        <w:tc>
          <w:tcPr>
            <w:tcW w:w="1392"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proofErr w:type="gramStart"/>
            <w:r w:rsidRPr="00033B92">
              <w:rPr>
                <w:rFonts w:ascii="Arial Nova Light" w:hAnsi="Arial Nova Light"/>
                <w:b/>
                <w:color w:val="FFFFFF"/>
                <w:sz w:val="18"/>
                <w:szCs w:val="18"/>
              </w:rPr>
              <w:t>META PLAN</w:t>
            </w:r>
            <w:proofErr w:type="gramEnd"/>
            <w:r w:rsidRPr="00033B92">
              <w:rPr>
                <w:rFonts w:ascii="Arial Nova Light" w:hAnsi="Arial Nova Light"/>
                <w:b/>
                <w:color w:val="FFFFFF"/>
                <w:sz w:val="18"/>
                <w:szCs w:val="18"/>
              </w:rPr>
              <w:t xml:space="preserve"> DE DESARROLLO</w:t>
            </w:r>
          </w:p>
        </w:tc>
        <w:tc>
          <w:tcPr>
            <w:tcW w:w="945" w:type="dxa"/>
            <w:vMerge w:val="restart"/>
            <w:tcBorders>
              <w:top w:val="single" w:sz="4" w:space="0" w:color="000000"/>
            </w:tcBorders>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tcBorders>
              <w:top w:val="single" w:sz="4" w:space="0" w:color="000000"/>
            </w:tcBorders>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5C6399">
        <w:trPr>
          <w:trHeight w:val="105"/>
          <w:jc w:val="center"/>
        </w:trPr>
        <w:tc>
          <w:tcPr>
            <w:tcW w:w="1392"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tcBorders>
              <w:top w:val="single" w:sz="4" w:space="0" w:color="000000"/>
            </w:tcBorders>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tcBorders>
              <w:top w:val="single" w:sz="4" w:space="0" w:color="000000"/>
            </w:tcBorders>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1336F0">
        <w:trPr>
          <w:jc w:val="center"/>
        </w:trPr>
        <w:tc>
          <w:tcPr>
            <w:tcW w:w="1392" w:type="dxa"/>
            <w:tcBorders>
              <w:left w:val="single" w:sz="4" w:space="0" w:color="000000"/>
            </w:tcBorders>
            <w:vAlign w:val="center"/>
          </w:tcPr>
          <w:p w14:paraId="1A018D95" w14:textId="0F8ACE07" w:rsidR="005C6230" w:rsidRPr="00033B92" w:rsidRDefault="005C6230" w:rsidP="005C6230">
            <w:pPr>
              <w:jc w:val="center"/>
              <w:rPr>
                <w:rFonts w:ascii="Arial Nova Light" w:hAnsi="Arial Nova Light"/>
                <w:sz w:val="16"/>
                <w:szCs w:val="16"/>
              </w:rPr>
            </w:pPr>
            <w:bookmarkStart w:id="7"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tcBorders>
              <w:right w:val="single" w:sz="4" w:space="0" w:color="000000"/>
            </w:tcBorders>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0D74ABC2" w14:textId="684CFE8D"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585" w:type="dxa"/>
            <w:tcBorders>
              <w:top w:val="single" w:sz="4" w:space="0" w:color="auto"/>
              <w:left w:val="nil"/>
              <w:bottom w:val="single" w:sz="4" w:space="0" w:color="auto"/>
              <w:right w:val="single" w:sz="4" w:space="0" w:color="auto"/>
            </w:tcBorders>
            <w:shd w:val="clear" w:color="auto" w:fill="auto"/>
            <w:vAlign w:val="center"/>
          </w:tcPr>
          <w:p w14:paraId="4FEDDC2F" w14:textId="5F18BBFA" w:rsidR="005C6230" w:rsidRPr="001336F0" w:rsidRDefault="001336F0" w:rsidP="005C6230">
            <w:pPr>
              <w:jc w:val="center"/>
              <w:rPr>
                <w:rFonts w:ascii="Arial Nova Light" w:hAnsi="Arial Nova Light"/>
                <w:sz w:val="18"/>
                <w:szCs w:val="18"/>
              </w:rPr>
            </w:pPr>
            <w:r w:rsidRPr="001336F0">
              <w:rPr>
                <w:rFonts w:ascii="Calibri" w:hAnsi="Calibri" w:cs="Calibri"/>
                <w:color w:val="000000"/>
                <w:sz w:val="18"/>
                <w:szCs w:val="18"/>
              </w:rPr>
              <w:t>18</w:t>
            </w:r>
            <w:r w:rsidR="005C6230" w:rsidRPr="001336F0">
              <w:rPr>
                <w:rFonts w:ascii="Calibri" w:hAnsi="Calibri" w:cs="Calibri"/>
                <w:color w:val="000000"/>
                <w:sz w:val="18"/>
                <w:szCs w:val="18"/>
              </w:rPr>
              <w:t>%</w:t>
            </w:r>
          </w:p>
        </w:tc>
        <w:tc>
          <w:tcPr>
            <w:tcW w:w="585" w:type="dxa"/>
            <w:tcBorders>
              <w:top w:val="single" w:sz="4" w:space="0" w:color="auto"/>
              <w:left w:val="nil"/>
              <w:bottom w:val="single" w:sz="4" w:space="0" w:color="auto"/>
              <w:right w:val="single" w:sz="4" w:space="0" w:color="auto"/>
            </w:tcBorders>
            <w:shd w:val="clear" w:color="auto" w:fill="auto"/>
            <w:vAlign w:val="center"/>
          </w:tcPr>
          <w:p w14:paraId="7324E571" w14:textId="5F2A0F5F" w:rsidR="005C6230" w:rsidRPr="001336F0" w:rsidRDefault="00C45F1D" w:rsidP="005C6230">
            <w:pPr>
              <w:jc w:val="center"/>
              <w:rPr>
                <w:rFonts w:ascii="Arial Nova Light" w:hAnsi="Arial Nova Light"/>
                <w:sz w:val="18"/>
                <w:szCs w:val="18"/>
              </w:rPr>
            </w:pPr>
            <w:r w:rsidRPr="001336F0">
              <w:rPr>
                <w:rFonts w:ascii="Calibri" w:hAnsi="Calibri" w:cs="Calibri"/>
                <w:color w:val="000000"/>
                <w:sz w:val="18"/>
                <w:szCs w:val="18"/>
              </w:rPr>
              <w:t>37,42</w:t>
            </w:r>
            <w:r w:rsidR="005C6230" w:rsidRPr="001336F0">
              <w:rPr>
                <w:rFonts w:ascii="Calibri" w:hAnsi="Calibri" w:cs="Calibri"/>
                <w:color w:val="000000"/>
                <w:sz w:val="18"/>
                <w:szCs w:val="18"/>
              </w:rPr>
              <w:t>%</w:t>
            </w:r>
          </w:p>
        </w:tc>
        <w:tc>
          <w:tcPr>
            <w:tcW w:w="585" w:type="dxa"/>
            <w:tcBorders>
              <w:top w:val="single" w:sz="4" w:space="0" w:color="auto"/>
              <w:left w:val="nil"/>
              <w:bottom w:val="single" w:sz="4" w:space="0" w:color="auto"/>
              <w:right w:val="single" w:sz="4" w:space="0" w:color="auto"/>
            </w:tcBorders>
            <w:shd w:val="clear" w:color="auto" w:fill="auto"/>
            <w:vAlign w:val="center"/>
          </w:tcPr>
          <w:p w14:paraId="69830F3E" w14:textId="712B3DE5" w:rsidR="005C6230" w:rsidRPr="001336F0" w:rsidRDefault="00C45F1D" w:rsidP="005C6230">
            <w:pPr>
              <w:jc w:val="center"/>
              <w:rPr>
                <w:rFonts w:ascii="Arial Nova Light" w:hAnsi="Arial Nova Light"/>
                <w:sz w:val="18"/>
                <w:szCs w:val="18"/>
              </w:rPr>
            </w:pPr>
            <w:r w:rsidRPr="001336F0">
              <w:rPr>
                <w:rFonts w:ascii="Calibri" w:hAnsi="Calibri" w:cs="Calibri"/>
                <w:color w:val="000000"/>
                <w:sz w:val="18"/>
                <w:szCs w:val="18"/>
              </w:rPr>
              <w:t>8</w:t>
            </w:r>
            <w:r w:rsidR="005C6230" w:rsidRPr="001336F0">
              <w:rPr>
                <w:rFonts w:ascii="Calibri" w:hAnsi="Calibri" w:cs="Calibri"/>
                <w:color w:val="000000"/>
                <w:sz w:val="18"/>
                <w:szCs w:val="18"/>
              </w:rPr>
              <w:t>%</w:t>
            </w:r>
          </w:p>
        </w:tc>
        <w:tc>
          <w:tcPr>
            <w:tcW w:w="675" w:type="dxa"/>
            <w:tcBorders>
              <w:top w:val="single" w:sz="4" w:space="0" w:color="auto"/>
              <w:left w:val="nil"/>
              <w:bottom w:val="single" w:sz="4" w:space="0" w:color="auto"/>
              <w:right w:val="single" w:sz="4" w:space="0" w:color="auto"/>
            </w:tcBorders>
            <w:shd w:val="clear" w:color="auto" w:fill="auto"/>
            <w:vAlign w:val="center"/>
          </w:tcPr>
          <w:p w14:paraId="63ECACA4" w14:textId="3C5104B3" w:rsidR="005C6230" w:rsidRPr="001336F0" w:rsidRDefault="005C6230" w:rsidP="005C6230">
            <w:pPr>
              <w:jc w:val="center"/>
              <w:rPr>
                <w:rFonts w:ascii="Arial Nova Light" w:hAnsi="Arial Nova Light"/>
                <w:sz w:val="18"/>
                <w:szCs w:val="18"/>
              </w:rPr>
            </w:pPr>
            <w:r w:rsidRPr="001336F0">
              <w:rPr>
                <w:rFonts w:ascii="Calibri" w:hAnsi="Calibri" w:cs="Calibri"/>
                <w:color w:val="000000"/>
                <w:sz w:val="18"/>
                <w:szCs w:val="18"/>
              </w:rPr>
              <w:t>1,00%</w:t>
            </w:r>
          </w:p>
        </w:tc>
        <w:tc>
          <w:tcPr>
            <w:tcW w:w="882" w:type="dxa"/>
            <w:tcBorders>
              <w:left w:val="single" w:sz="4" w:space="0" w:color="000000"/>
              <w:right w:val="single" w:sz="4" w:space="0" w:color="000000"/>
            </w:tcBorders>
            <w:vAlign w:val="center"/>
          </w:tcPr>
          <w:p w14:paraId="09A7F7BB" w14:textId="1252B94B"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r>
    </w:tbl>
    <w:bookmarkEnd w:id="7"/>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05A79BE1" w14:textId="77777777" w:rsidR="005C6399" w:rsidRPr="00033B92" w:rsidRDefault="005C6399" w:rsidP="00522B44">
      <w:pPr>
        <w:ind w:left="720"/>
        <w:jc w:val="center"/>
        <w:rPr>
          <w:rFonts w:ascii="Arial Nova Light" w:hAnsi="Arial Nova Light"/>
          <w:i/>
          <w:iCs/>
          <w:sz w:val="22"/>
          <w:szCs w:val="22"/>
        </w:rPr>
      </w:pPr>
    </w:p>
    <w:p w14:paraId="665CD200" w14:textId="731BDE0B" w:rsidR="00F550E3" w:rsidRPr="00033B92" w:rsidRDefault="00F550E3">
      <w:pPr>
        <w:jc w:val="left"/>
        <w:rPr>
          <w:rFonts w:ascii="Arial Nova Light" w:hAnsi="Arial Nova Light"/>
          <w:b/>
          <w:sz w:val="22"/>
          <w:szCs w:val="22"/>
        </w:rPr>
      </w:pPr>
    </w:p>
    <w:p w14:paraId="0F22448F" w14:textId="77777777" w:rsidR="005C6399" w:rsidRPr="00033B92" w:rsidRDefault="005C6399">
      <w:pPr>
        <w:jc w:val="left"/>
        <w:rPr>
          <w:rFonts w:ascii="Arial Nova Light" w:hAnsi="Arial Nova Light"/>
          <w:b/>
          <w:sz w:val="22"/>
          <w:szCs w:val="22"/>
        </w:rPr>
      </w:pP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33B92"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FD8F770"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2</w:t>
            </w:r>
          </w:p>
        </w:tc>
      </w:tr>
      <w:tr w:rsidR="0066710B" w:rsidRPr="00033B92" w14:paraId="31DF9301"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14BA9CC9"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w:t>
      </w:r>
      <w:proofErr w:type="gramStart"/>
      <w:r w:rsidRPr="00033B92">
        <w:rPr>
          <w:rFonts w:ascii="Arial Nova Light" w:hAnsi="Arial Nova Light"/>
          <w:sz w:val="22"/>
          <w:szCs w:val="22"/>
        </w:rPr>
        <w:t>Animales,</w:t>
      </w:r>
      <w:proofErr w:type="gramEnd"/>
      <w:r w:rsidRPr="00033B92">
        <w:rPr>
          <w:rFonts w:ascii="Arial Nova Light" w:hAnsi="Arial Nova Light"/>
          <w:sz w:val="22"/>
          <w:szCs w:val="22"/>
        </w:rPr>
        <w:t xml:space="preserve">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Esta obra proporcionara en primera instancia que se dé cumplimiento a los dispuesto en el Decreto 2064 de 2010 referente a la idoneidad de las instalaciones y a su capacidad de atención, lo que garantizara </w:t>
      </w:r>
      <w:proofErr w:type="gramStart"/>
      <w:r w:rsidRPr="00033B92">
        <w:rPr>
          <w:rFonts w:ascii="Arial Nova Light" w:hAnsi="Arial Nova Light"/>
          <w:sz w:val="22"/>
          <w:szCs w:val="22"/>
        </w:rPr>
        <w:t>un mejor cobertura</w:t>
      </w:r>
      <w:proofErr w:type="gramEnd"/>
      <w:r w:rsidRPr="00033B92">
        <w:rPr>
          <w:rFonts w:ascii="Arial Nova Light" w:hAnsi="Arial Nova Light"/>
          <w:sz w:val="22"/>
          <w:szCs w:val="22"/>
        </w:rPr>
        <w:t xml:space="preserve">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w:t>
      </w:r>
      <w:proofErr w:type="gramStart"/>
      <w:r w:rsidRPr="00033B92">
        <w:rPr>
          <w:rFonts w:ascii="Arial Nova Light" w:hAnsi="Arial Nova Light"/>
          <w:sz w:val="22"/>
          <w:szCs w:val="22"/>
        </w:rPr>
        <w:t>Secretaria</w:t>
      </w:r>
      <w:proofErr w:type="gramEnd"/>
      <w:r w:rsidRPr="00033B92">
        <w:rPr>
          <w:rFonts w:ascii="Arial Nova Light" w:hAnsi="Arial Nova Light"/>
          <w:sz w:val="22"/>
          <w:szCs w:val="22"/>
        </w:rPr>
        <w:t xml:space="preserve">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646A7B5"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6AE021CE"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 xml:space="preserve">Segunda Fase del Centro de Atención y Valoración de Flora y Fauna </w:t>
      </w:r>
      <w:proofErr w:type="gramStart"/>
      <w:r w:rsidRPr="005C6230">
        <w:rPr>
          <w:rFonts w:ascii="Arial Nova Light" w:hAnsi="Arial Nova Light"/>
          <w:sz w:val="22"/>
          <w:szCs w:val="22"/>
        </w:rPr>
        <w:t>Silvestre ,</w:t>
      </w:r>
      <w:proofErr w:type="gramEnd"/>
      <w:r w:rsidRPr="005C6230">
        <w:rPr>
          <w:rFonts w:ascii="Arial Nova Light" w:hAnsi="Arial Nova Light"/>
          <w:sz w:val="22"/>
          <w:szCs w:val="22"/>
        </w:rPr>
        <w:t xml:space="preserve"> </w:t>
      </w:r>
      <w:del w:id="8" w:author="SDA ASESORES" w:date="2020-06-02T18:13:00Z">
        <w:r w:rsidRPr="005C6230" w:rsidDel="00C73F46">
          <w:rPr>
            <w:rFonts w:ascii="Arial Nova Light" w:hAnsi="Arial Nova Light"/>
            <w:sz w:val="22"/>
            <w:szCs w:val="22"/>
          </w:rPr>
          <w:delText xml:space="preserve"> </w:delText>
        </w:r>
      </w:del>
      <w:r w:rsidRPr="005C6230">
        <w:rPr>
          <w:rFonts w:ascii="Arial Nova Light" w:hAnsi="Arial Nova Light"/>
          <w:sz w:val="22"/>
          <w:szCs w:val="22"/>
        </w:rPr>
        <w:t>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sidRPr="005C6230">
        <w:rPr>
          <w:rFonts w:ascii="Arial Nova Light" w:hAnsi="Arial Nova Light"/>
          <w:sz w:val="22"/>
          <w:szCs w:val="22"/>
        </w:rPr>
        <w:t>Secretaria</w:t>
      </w:r>
      <w:proofErr w:type="gramEnd"/>
      <w:r w:rsidRPr="005C6230">
        <w:rPr>
          <w:rFonts w:ascii="Arial Nova Light" w:hAnsi="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9"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lastRenderedPageBreak/>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71"/>
        <w:gridCol w:w="992"/>
        <w:gridCol w:w="851"/>
        <w:gridCol w:w="709"/>
        <w:gridCol w:w="850"/>
        <w:gridCol w:w="2316"/>
        <w:gridCol w:w="511"/>
        <w:gridCol w:w="511"/>
        <w:gridCol w:w="511"/>
        <w:gridCol w:w="511"/>
        <w:gridCol w:w="596"/>
        <w:gridCol w:w="708"/>
      </w:tblGrid>
      <w:tr w:rsidR="00F550E3" w:rsidRPr="00033B92" w14:paraId="3209ECFC" w14:textId="77777777" w:rsidTr="0028130E">
        <w:trPr>
          <w:trHeight w:val="339"/>
          <w:tblHeader/>
          <w:jc w:val="center"/>
        </w:trPr>
        <w:tc>
          <w:tcPr>
            <w:tcW w:w="1271"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tcBorders>
              <w:top w:val="single" w:sz="4" w:space="0" w:color="000000"/>
            </w:tcBorders>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tcBorders>
              <w:top w:val="single" w:sz="4" w:space="0" w:color="000000"/>
            </w:tcBorders>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tcBorders>
              <w:top w:val="single" w:sz="4" w:space="0" w:color="000000"/>
            </w:tcBorders>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28130E">
        <w:trPr>
          <w:trHeight w:val="953"/>
          <w:tblHeader/>
          <w:jc w:val="center"/>
        </w:trPr>
        <w:tc>
          <w:tcPr>
            <w:tcW w:w="1271"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tcBorders>
              <w:top w:val="single" w:sz="4" w:space="0" w:color="000000"/>
            </w:tcBorders>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tcBorders>
              <w:top w:val="single" w:sz="4" w:space="0" w:color="000000"/>
            </w:tcBorders>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6399" w:rsidRPr="00033B92" w14:paraId="32B0C1FB" w14:textId="77777777" w:rsidTr="0028130E">
        <w:trPr>
          <w:trHeight w:val="398"/>
          <w:jc w:val="center"/>
        </w:trPr>
        <w:tc>
          <w:tcPr>
            <w:tcW w:w="1271" w:type="dxa"/>
            <w:vMerge w:val="restart"/>
            <w:tcBorders>
              <w:left w:val="single" w:sz="4" w:space="0" w:color="000000"/>
            </w:tcBorders>
            <w:vAlign w:val="center"/>
          </w:tcPr>
          <w:p w14:paraId="042935CC" w14:textId="3EE56D07" w:rsidR="005C6399" w:rsidRPr="00033B92" w:rsidRDefault="005C6399" w:rsidP="0028130E">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tcBorders>
              <w:left w:val="single" w:sz="4" w:space="0" w:color="000000"/>
            </w:tcBorders>
            <w:vAlign w:val="center"/>
          </w:tcPr>
          <w:p w14:paraId="3C018383" w14:textId="02947F3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58B70B07" w14:textId="3E41854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tcBorders>
              <w:left w:val="single" w:sz="4" w:space="0" w:color="000000"/>
              <w:right w:val="single" w:sz="4" w:space="0" w:color="000000"/>
            </w:tcBorders>
            <w:vAlign w:val="center"/>
          </w:tcPr>
          <w:p w14:paraId="012EFEB6" w14:textId="2A528D5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24%</w:t>
            </w:r>
          </w:p>
        </w:tc>
        <w:tc>
          <w:tcPr>
            <w:tcW w:w="511" w:type="dxa"/>
            <w:tcBorders>
              <w:left w:val="single" w:sz="4" w:space="0" w:color="000000"/>
              <w:right w:val="single" w:sz="4" w:space="0" w:color="000000"/>
            </w:tcBorders>
            <w:vAlign w:val="center"/>
          </w:tcPr>
          <w:p w14:paraId="02EE4691" w14:textId="661E03B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8%</w:t>
            </w:r>
          </w:p>
        </w:tc>
        <w:tc>
          <w:tcPr>
            <w:tcW w:w="511" w:type="dxa"/>
            <w:tcBorders>
              <w:left w:val="single" w:sz="4" w:space="0" w:color="000000"/>
              <w:right w:val="single" w:sz="4" w:space="0" w:color="000000"/>
            </w:tcBorders>
            <w:vAlign w:val="center"/>
          </w:tcPr>
          <w:p w14:paraId="0A15CFDE" w14:textId="2330CB08"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11" w:type="dxa"/>
            <w:tcBorders>
              <w:left w:val="single" w:sz="4" w:space="0" w:color="000000"/>
              <w:right w:val="single" w:sz="4" w:space="0" w:color="000000"/>
            </w:tcBorders>
            <w:vAlign w:val="center"/>
          </w:tcPr>
          <w:p w14:paraId="01D4368D" w14:textId="21E9C17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453D8195" w14:textId="1FB061C7"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63A10103" w14:textId="284951B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28130E">
        <w:trPr>
          <w:trHeight w:val="398"/>
          <w:jc w:val="center"/>
        </w:trPr>
        <w:tc>
          <w:tcPr>
            <w:tcW w:w="1271" w:type="dxa"/>
            <w:vMerge/>
            <w:tcBorders>
              <w:left w:val="single" w:sz="4" w:space="0" w:color="000000"/>
            </w:tcBorders>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tcBorders>
              <w:left w:val="single" w:sz="4" w:space="0" w:color="000000"/>
            </w:tcBorders>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tcBorders>
              <w:left w:val="single" w:sz="4" w:space="0" w:color="000000"/>
              <w:right w:val="single" w:sz="4" w:space="0" w:color="000000"/>
            </w:tcBorders>
            <w:vAlign w:val="center"/>
          </w:tcPr>
          <w:p w14:paraId="6C67B8FD" w14:textId="016CC1E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5,75%</w:t>
            </w:r>
          </w:p>
        </w:tc>
        <w:tc>
          <w:tcPr>
            <w:tcW w:w="511" w:type="dxa"/>
            <w:tcBorders>
              <w:left w:val="single" w:sz="4" w:space="0" w:color="000000"/>
              <w:right w:val="single" w:sz="4" w:space="0" w:color="000000"/>
            </w:tcBorders>
            <w:vAlign w:val="center"/>
          </w:tcPr>
          <w:p w14:paraId="6230A5DD" w14:textId="32CA0FE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0,25%</w:t>
            </w:r>
          </w:p>
        </w:tc>
        <w:tc>
          <w:tcPr>
            <w:tcW w:w="511" w:type="dxa"/>
            <w:tcBorders>
              <w:left w:val="single" w:sz="4" w:space="0" w:color="000000"/>
              <w:right w:val="single" w:sz="4" w:space="0" w:color="000000"/>
            </w:tcBorders>
            <w:vAlign w:val="center"/>
          </w:tcPr>
          <w:p w14:paraId="7F57F51C" w14:textId="7514C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11" w:type="dxa"/>
            <w:tcBorders>
              <w:left w:val="single" w:sz="4" w:space="0" w:color="000000"/>
              <w:right w:val="single" w:sz="4" w:space="0" w:color="000000"/>
            </w:tcBorders>
            <w:vAlign w:val="center"/>
          </w:tcPr>
          <w:p w14:paraId="6C632D9A" w14:textId="39DB8769"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28130E">
        <w:trPr>
          <w:trHeight w:val="398"/>
          <w:jc w:val="center"/>
        </w:trPr>
        <w:tc>
          <w:tcPr>
            <w:tcW w:w="1271" w:type="dxa"/>
            <w:vMerge/>
            <w:tcBorders>
              <w:left w:val="single" w:sz="4" w:space="0" w:color="000000"/>
            </w:tcBorders>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tcBorders>
              <w:left w:val="single" w:sz="4" w:space="0" w:color="000000"/>
            </w:tcBorders>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tcBorders>
              <w:right w:val="single" w:sz="4" w:space="0" w:color="000000"/>
            </w:tcBorders>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tcBorders>
              <w:left w:val="single" w:sz="4" w:space="0" w:color="000000"/>
              <w:right w:val="single" w:sz="4" w:space="0" w:color="000000"/>
            </w:tcBorders>
            <w:vAlign w:val="center"/>
          </w:tcPr>
          <w:p w14:paraId="42C1865F" w14:textId="6F9C4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w:t>
            </w:r>
          </w:p>
        </w:tc>
        <w:tc>
          <w:tcPr>
            <w:tcW w:w="511" w:type="dxa"/>
            <w:tcBorders>
              <w:left w:val="single" w:sz="4" w:space="0" w:color="000000"/>
              <w:right w:val="single" w:sz="4" w:space="0" w:color="000000"/>
            </w:tcBorders>
            <w:vAlign w:val="center"/>
          </w:tcPr>
          <w:p w14:paraId="154CD2D1" w14:textId="300372B2" w:rsidR="005C6399" w:rsidRPr="001336F0" w:rsidRDefault="005C6399" w:rsidP="0028130E">
            <w:pPr>
              <w:jc w:val="center"/>
              <w:rPr>
                <w:rFonts w:ascii="Arial Nova Light" w:hAnsi="Arial Nova Light"/>
                <w:sz w:val="16"/>
                <w:szCs w:val="16"/>
              </w:rPr>
            </w:pPr>
            <w:r w:rsidRPr="001336F0">
              <w:rPr>
                <w:rFonts w:ascii="Arial Nova Light" w:hAnsi="Arial Nova Light"/>
                <w:sz w:val="16"/>
                <w:szCs w:val="16"/>
              </w:rPr>
              <w:t>0,</w:t>
            </w:r>
            <w:r w:rsidR="003745F4" w:rsidRPr="001336F0">
              <w:rPr>
                <w:rFonts w:ascii="Arial Nova Light" w:hAnsi="Arial Nova Light"/>
                <w:sz w:val="16"/>
                <w:szCs w:val="16"/>
              </w:rPr>
              <w:t>19</w:t>
            </w:r>
          </w:p>
        </w:tc>
        <w:tc>
          <w:tcPr>
            <w:tcW w:w="511" w:type="dxa"/>
            <w:tcBorders>
              <w:left w:val="single" w:sz="4" w:space="0" w:color="000000"/>
              <w:right w:val="single" w:sz="4" w:space="0" w:color="000000"/>
            </w:tcBorders>
            <w:vAlign w:val="center"/>
          </w:tcPr>
          <w:p w14:paraId="3F404968" w14:textId="6EC23E27" w:rsidR="005C6399" w:rsidRPr="001336F0" w:rsidRDefault="005C6399" w:rsidP="0028130E">
            <w:pPr>
              <w:jc w:val="center"/>
              <w:rPr>
                <w:rFonts w:ascii="Arial Nova Light" w:hAnsi="Arial Nova Light"/>
                <w:sz w:val="16"/>
                <w:szCs w:val="16"/>
              </w:rPr>
            </w:pPr>
            <w:r w:rsidRPr="001336F0">
              <w:rPr>
                <w:rFonts w:ascii="Arial Nova Light" w:hAnsi="Arial Nova Light"/>
                <w:sz w:val="16"/>
                <w:szCs w:val="16"/>
              </w:rPr>
              <w:t>0,</w:t>
            </w:r>
            <w:r w:rsidR="003745F4" w:rsidRPr="001336F0">
              <w:rPr>
                <w:rFonts w:ascii="Arial Nova Light" w:hAnsi="Arial Nova Light"/>
                <w:sz w:val="16"/>
                <w:szCs w:val="16"/>
              </w:rPr>
              <w:t>81</w:t>
            </w:r>
          </w:p>
        </w:tc>
        <w:tc>
          <w:tcPr>
            <w:tcW w:w="511" w:type="dxa"/>
            <w:tcBorders>
              <w:left w:val="single" w:sz="4" w:space="0" w:color="000000"/>
              <w:right w:val="single" w:sz="4" w:space="0" w:color="000000"/>
            </w:tcBorders>
            <w:vAlign w:val="center"/>
          </w:tcPr>
          <w:p w14:paraId="204CFE70" w14:textId="6B0B0795" w:rsidR="005C6399" w:rsidRPr="001336F0" w:rsidRDefault="005C6399" w:rsidP="0028130E">
            <w:pPr>
              <w:jc w:val="center"/>
              <w:rPr>
                <w:rFonts w:ascii="Arial Nova Light" w:hAnsi="Arial Nova Light"/>
                <w:sz w:val="16"/>
                <w:szCs w:val="16"/>
              </w:rPr>
            </w:pPr>
            <w:r w:rsidRPr="001336F0">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28130E">
        <w:trPr>
          <w:trHeight w:val="398"/>
          <w:jc w:val="center"/>
        </w:trPr>
        <w:tc>
          <w:tcPr>
            <w:tcW w:w="1271" w:type="dxa"/>
            <w:tcBorders>
              <w:left w:val="single" w:sz="4" w:space="0" w:color="000000"/>
            </w:tcBorders>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tcBorders>
              <w:left w:val="single" w:sz="4" w:space="0" w:color="000000"/>
            </w:tcBorders>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tcBorders>
              <w:left w:val="single" w:sz="4" w:space="0" w:color="000000"/>
              <w:right w:val="single" w:sz="4" w:space="0" w:color="000000"/>
            </w:tcBorders>
            <w:vAlign w:val="center"/>
          </w:tcPr>
          <w:p w14:paraId="50D050F9" w14:textId="278E3F34"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11" w:type="dxa"/>
            <w:tcBorders>
              <w:left w:val="single" w:sz="4" w:space="0" w:color="000000"/>
              <w:right w:val="single" w:sz="4" w:space="0" w:color="000000"/>
            </w:tcBorders>
            <w:vAlign w:val="center"/>
          </w:tcPr>
          <w:p w14:paraId="62BF2E88" w14:textId="5435B20C" w:rsidR="0028130E" w:rsidRPr="001336F0" w:rsidRDefault="005C6399" w:rsidP="0028130E">
            <w:pPr>
              <w:jc w:val="center"/>
              <w:rPr>
                <w:rFonts w:ascii="Arial Nova Light" w:hAnsi="Arial Nova Light"/>
                <w:sz w:val="16"/>
                <w:szCs w:val="16"/>
              </w:rPr>
            </w:pPr>
            <w:r w:rsidRPr="001336F0">
              <w:rPr>
                <w:rFonts w:ascii="Arial Nova Light" w:hAnsi="Arial Nova Light"/>
                <w:sz w:val="16"/>
                <w:szCs w:val="16"/>
              </w:rPr>
              <w:t>36</w:t>
            </w:r>
            <w:r w:rsidR="0028130E" w:rsidRPr="001336F0">
              <w:rPr>
                <w:rFonts w:ascii="Arial Nova Light" w:hAnsi="Arial Nova Light"/>
                <w:sz w:val="16"/>
                <w:szCs w:val="16"/>
              </w:rPr>
              <w:t>,3%</w:t>
            </w:r>
          </w:p>
        </w:tc>
        <w:tc>
          <w:tcPr>
            <w:tcW w:w="511" w:type="dxa"/>
            <w:tcBorders>
              <w:left w:val="single" w:sz="4" w:space="0" w:color="000000"/>
              <w:right w:val="single" w:sz="4" w:space="0" w:color="000000"/>
            </w:tcBorders>
            <w:vAlign w:val="center"/>
          </w:tcPr>
          <w:p w14:paraId="5B68FB96" w14:textId="17635173" w:rsidR="0028130E" w:rsidRPr="001336F0" w:rsidRDefault="0028130E" w:rsidP="0028130E">
            <w:pPr>
              <w:jc w:val="center"/>
              <w:rPr>
                <w:rFonts w:ascii="Arial Nova Light" w:hAnsi="Arial Nova Light"/>
                <w:sz w:val="16"/>
                <w:szCs w:val="16"/>
              </w:rPr>
            </w:pPr>
            <w:r w:rsidRPr="001336F0">
              <w:rPr>
                <w:rFonts w:ascii="Arial Nova Light" w:hAnsi="Arial Nova Light"/>
                <w:sz w:val="16"/>
                <w:szCs w:val="16"/>
              </w:rPr>
              <w:t>25,0%</w:t>
            </w:r>
          </w:p>
        </w:tc>
        <w:tc>
          <w:tcPr>
            <w:tcW w:w="511" w:type="dxa"/>
            <w:tcBorders>
              <w:left w:val="single" w:sz="4" w:space="0" w:color="000000"/>
              <w:right w:val="single" w:sz="4" w:space="0" w:color="000000"/>
            </w:tcBorders>
            <w:vAlign w:val="center"/>
          </w:tcPr>
          <w:p w14:paraId="65887DB6" w14:textId="58386EE9" w:rsidR="0028130E" w:rsidRPr="001336F0" w:rsidRDefault="0028130E" w:rsidP="0028130E">
            <w:pPr>
              <w:jc w:val="center"/>
              <w:rPr>
                <w:rFonts w:ascii="Arial Nova Light" w:hAnsi="Arial Nova Light"/>
                <w:sz w:val="16"/>
                <w:szCs w:val="16"/>
              </w:rPr>
            </w:pPr>
            <w:r w:rsidRPr="001336F0">
              <w:rPr>
                <w:rFonts w:ascii="Arial Nova Light" w:hAnsi="Arial Nova Light"/>
                <w:sz w:val="16"/>
                <w:szCs w:val="16"/>
              </w:rPr>
              <w:t>25,0%</w:t>
            </w:r>
          </w:p>
        </w:tc>
        <w:tc>
          <w:tcPr>
            <w:tcW w:w="596" w:type="dxa"/>
            <w:tcBorders>
              <w:left w:val="single" w:sz="4" w:space="0" w:color="000000"/>
              <w:right w:val="single" w:sz="4" w:space="0" w:color="000000"/>
            </w:tcBorders>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708" w:type="dxa"/>
            <w:tcBorders>
              <w:left w:val="single" w:sz="4" w:space="0" w:color="000000"/>
              <w:right w:val="single" w:sz="4" w:space="0" w:color="000000"/>
            </w:tcBorders>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28130E">
        <w:trPr>
          <w:trHeight w:val="370"/>
          <w:jc w:val="center"/>
        </w:trPr>
        <w:tc>
          <w:tcPr>
            <w:tcW w:w="1271" w:type="dxa"/>
            <w:tcBorders>
              <w:left w:val="single" w:sz="4" w:space="0" w:color="000000"/>
            </w:tcBorders>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tcBorders>
              <w:left w:val="single" w:sz="4" w:space="0" w:color="000000"/>
            </w:tcBorders>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tcBorders>
              <w:left w:val="single" w:sz="4" w:space="0" w:color="000000"/>
              <w:right w:val="single" w:sz="4" w:space="0" w:color="000000"/>
            </w:tcBorders>
            <w:vAlign w:val="center"/>
          </w:tcPr>
          <w:p w14:paraId="3A89441E" w14:textId="06C6FF98"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w:t>
            </w:r>
          </w:p>
        </w:tc>
        <w:tc>
          <w:tcPr>
            <w:tcW w:w="511" w:type="dxa"/>
            <w:tcBorders>
              <w:left w:val="single" w:sz="4" w:space="0" w:color="000000"/>
              <w:right w:val="single" w:sz="4" w:space="0" w:color="000000"/>
            </w:tcBorders>
            <w:vAlign w:val="center"/>
          </w:tcPr>
          <w:p w14:paraId="3F07023F" w14:textId="1B4824F7"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49,5%</w:t>
            </w:r>
          </w:p>
        </w:tc>
        <w:tc>
          <w:tcPr>
            <w:tcW w:w="511" w:type="dxa"/>
            <w:tcBorders>
              <w:left w:val="single" w:sz="4" w:space="0" w:color="000000"/>
              <w:right w:val="single" w:sz="4" w:space="0" w:color="000000"/>
            </w:tcBorders>
            <w:vAlign w:val="center"/>
          </w:tcPr>
          <w:p w14:paraId="0AEE1271" w14:textId="39BEDACB"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40,4%</w:t>
            </w:r>
          </w:p>
        </w:tc>
        <w:tc>
          <w:tcPr>
            <w:tcW w:w="511" w:type="dxa"/>
            <w:tcBorders>
              <w:left w:val="single" w:sz="4" w:space="0" w:color="000000"/>
              <w:right w:val="single" w:sz="4" w:space="0" w:color="000000"/>
            </w:tcBorders>
            <w:vAlign w:val="center"/>
          </w:tcPr>
          <w:p w14:paraId="6A462D93" w14:textId="69DC670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10,1%</w:t>
            </w:r>
          </w:p>
        </w:tc>
        <w:tc>
          <w:tcPr>
            <w:tcW w:w="596" w:type="dxa"/>
            <w:tcBorders>
              <w:left w:val="single" w:sz="4" w:space="0" w:color="000000"/>
              <w:right w:val="single" w:sz="4" w:space="0" w:color="000000"/>
            </w:tcBorders>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7591FF28"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7CF68735"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0F7B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0F7B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5C6399" w:rsidRPr="00033B92" w14:paraId="529F1500" w14:textId="77777777" w:rsidTr="003D4F3F">
        <w:trPr>
          <w:cantSplit/>
          <w:jc w:val="center"/>
        </w:trPr>
        <w:tc>
          <w:tcPr>
            <w:tcW w:w="988" w:type="dxa"/>
            <w:vMerge w:val="restart"/>
            <w:shd w:val="clear" w:color="auto" w:fill="FFFFFF"/>
            <w:vAlign w:val="center"/>
          </w:tcPr>
          <w:p w14:paraId="5309E4FC" w14:textId="77777777" w:rsidR="005C6399" w:rsidRPr="00033B92" w:rsidRDefault="005C6399" w:rsidP="005C6399">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0F50A308"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2A469209"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8%</w:t>
            </w:r>
          </w:p>
        </w:tc>
        <w:tc>
          <w:tcPr>
            <w:tcW w:w="850" w:type="dxa"/>
            <w:vAlign w:val="center"/>
          </w:tcPr>
          <w:p w14:paraId="0F4E9A00"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55769C55"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42585AC5"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5C6399" w:rsidRPr="00033B92" w14:paraId="573EB92E" w14:textId="77777777" w:rsidTr="003D4F3F">
        <w:trPr>
          <w:cantSplit/>
          <w:trHeight w:val="736"/>
          <w:jc w:val="center"/>
        </w:trPr>
        <w:tc>
          <w:tcPr>
            <w:tcW w:w="988" w:type="dxa"/>
            <w:vMerge/>
            <w:shd w:val="clear" w:color="auto" w:fill="FFFFFF"/>
            <w:vAlign w:val="center"/>
          </w:tcPr>
          <w:p w14:paraId="3BF58E3F" w14:textId="77777777" w:rsidR="005C6399" w:rsidRPr="00033B92" w:rsidRDefault="005C6399" w:rsidP="005C6399">
            <w:pPr>
              <w:jc w:val="center"/>
              <w:rPr>
                <w:rFonts w:ascii="Arial Nova Light" w:hAnsi="Arial Nova Light"/>
                <w:sz w:val="16"/>
                <w:szCs w:val="16"/>
              </w:rPr>
            </w:pPr>
          </w:p>
        </w:tc>
        <w:tc>
          <w:tcPr>
            <w:tcW w:w="708" w:type="dxa"/>
            <w:shd w:val="clear" w:color="auto" w:fill="auto"/>
            <w:vAlign w:val="center"/>
          </w:tcPr>
          <w:p w14:paraId="565EDA48"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40BC9259"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515E7258"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0,25%</w:t>
            </w:r>
          </w:p>
        </w:tc>
        <w:tc>
          <w:tcPr>
            <w:tcW w:w="850" w:type="dxa"/>
            <w:vAlign w:val="center"/>
          </w:tcPr>
          <w:p w14:paraId="1BAFD572"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vAlign w:val="center"/>
          </w:tcPr>
          <w:p w14:paraId="439C3F9E"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vAlign w:val="center"/>
          </w:tcPr>
          <w:p w14:paraId="5C417BFE"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r>
      <w:tr w:rsidR="005C6399" w:rsidRPr="00033B92" w14:paraId="64E982B5" w14:textId="77777777" w:rsidTr="003D4F3F">
        <w:trPr>
          <w:cantSplit/>
          <w:jc w:val="center"/>
        </w:trPr>
        <w:tc>
          <w:tcPr>
            <w:tcW w:w="988" w:type="dxa"/>
            <w:vMerge/>
            <w:shd w:val="clear" w:color="auto" w:fill="FFFFFF"/>
            <w:vAlign w:val="center"/>
          </w:tcPr>
          <w:p w14:paraId="1C5307DC" w14:textId="77777777" w:rsidR="005C6399" w:rsidRPr="00033B92" w:rsidRDefault="005C6399" w:rsidP="005C6399">
            <w:pPr>
              <w:jc w:val="center"/>
              <w:rPr>
                <w:rFonts w:ascii="Arial Nova Light" w:hAnsi="Arial Nova Light"/>
                <w:sz w:val="16"/>
                <w:szCs w:val="16"/>
              </w:rPr>
            </w:pPr>
          </w:p>
        </w:tc>
        <w:tc>
          <w:tcPr>
            <w:tcW w:w="708" w:type="dxa"/>
            <w:shd w:val="clear" w:color="auto" w:fill="auto"/>
            <w:vAlign w:val="center"/>
          </w:tcPr>
          <w:p w14:paraId="386136D9" w14:textId="77777777"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DBE4D0E" w:rsidR="005C6399" w:rsidRPr="00033B92" w:rsidRDefault="005C6399" w:rsidP="005C6399">
            <w:pPr>
              <w:spacing w:line="254" w:lineRule="auto"/>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shd w:val="clear" w:color="auto" w:fill="auto"/>
            <w:vAlign w:val="center"/>
          </w:tcPr>
          <w:p w14:paraId="16FEB923" w14:textId="6DEAB219" w:rsidR="005C6399" w:rsidRPr="001336F0" w:rsidRDefault="005C6230" w:rsidP="005C6399">
            <w:pPr>
              <w:spacing w:line="254" w:lineRule="auto"/>
              <w:jc w:val="center"/>
              <w:rPr>
                <w:rFonts w:ascii="Arial Nova Light" w:hAnsi="Arial Nova Light"/>
                <w:color w:val="000000"/>
                <w:sz w:val="16"/>
                <w:szCs w:val="16"/>
                <w:lang w:eastAsia="es-CO"/>
              </w:rPr>
            </w:pPr>
            <w:r w:rsidRPr="001336F0">
              <w:rPr>
                <w:rFonts w:ascii="Arial Nova Light" w:hAnsi="Arial Nova Light"/>
                <w:sz w:val="16"/>
                <w:szCs w:val="16"/>
              </w:rPr>
              <w:t>0.</w:t>
            </w:r>
            <w:r w:rsidR="003745F4" w:rsidRPr="001336F0">
              <w:rPr>
                <w:rFonts w:ascii="Arial Nova Light" w:hAnsi="Arial Nova Light"/>
                <w:sz w:val="16"/>
                <w:szCs w:val="16"/>
              </w:rPr>
              <w:t>19</w:t>
            </w:r>
          </w:p>
        </w:tc>
        <w:tc>
          <w:tcPr>
            <w:tcW w:w="850" w:type="dxa"/>
            <w:shd w:val="clear" w:color="auto" w:fill="auto"/>
            <w:vAlign w:val="center"/>
          </w:tcPr>
          <w:p w14:paraId="45112B50" w14:textId="1FE6E7AE" w:rsidR="005C6399" w:rsidRPr="001336F0" w:rsidRDefault="005C6230" w:rsidP="005C6399">
            <w:pPr>
              <w:spacing w:line="254" w:lineRule="auto"/>
              <w:jc w:val="center"/>
              <w:rPr>
                <w:rFonts w:ascii="Arial Nova Light" w:hAnsi="Arial Nova Light"/>
                <w:color w:val="000000"/>
                <w:sz w:val="16"/>
                <w:szCs w:val="16"/>
              </w:rPr>
            </w:pPr>
            <w:r w:rsidRPr="001336F0">
              <w:rPr>
                <w:rFonts w:ascii="Arial Nova Light" w:hAnsi="Arial Nova Light"/>
                <w:color w:val="000000"/>
                <w:sz w:val="16"/>
                <w:szCs w:val="16"/>
              </w:rPr>
              <w:t>0.</w:t>
            </w:r>
            <w:r w:rsidR="003745F4" w:rsidRPr="001336F0">
              <w:rPr>
                <w:rFonts w:ascii="Arial Nova Light" w:hAnsi="Arial Nova Light"/>
                <w:color w:val="000000"/>
                <w:sz w:val="16"/>
                <w:szCs w:val="16"/>
              </w:rPr>
              <w:t>81</w:t>
            </w:r>
          </w:p>
        </w:tc>
        <w:tc>
          <w:tcPr>
            <w:tcW w:w="709" w:type="dxa"/>
            <w:shd w:val="clear" w:color="auto" w:fill="auto"/>
            <w:vAlign w:val="center"/>
          </w:tcPr>
          <w:p w14:paraId="3EB76D5C"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shd w:val="clear" w:color="auto" w:fill="auto"/>
            <w:vAlign w:val="center"/>
          </w:tcPr>
          <w:p w14:paraId="1DEB3F56"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r>
      <w:tr w:rsidR="005C6399" w:rsidRPr="00033B92" w14:paraId="2DD996A9" w14:textId="77777777" w:rsidTr="003D4F3F">
        <w:trPr>
          <w:cantSplit/>
          <w:jc w:val="center"/>
        </w:trPr>
        <w:tc>
          <w:tcPr>
            <w:tcW w:w="988" w:type="dxa"/>
            <w:vMerge w:val="restart"/>
            <w:shd w:val="clear" w:color="auto" w:fill="FFFFFF"/>
            <w:vAlign w:val="center"/>
          </w:tcPr>
          <w:p w14:paraId="6D4849FE" w14:textId="77777777" w:rsidR="005C6399" w:rsidRPr="00033B92" w:rsidRDefault="005C6399" w:rsidP="005C6399">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686A935E"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sz w:val="16"/>
                <w:szCs w:val="16"/>
              </w:rPr>
              <w:t>6%</w:t>
            </w:r>
          </w:p>
        </w:tc>
        <w:tc>
          <w:tcPr>
            <w:tcW w:w="785" w:type="dxa"/>
            <w:vAlign w:val="center"/>
          </w:tcPr>
          <w:p w14:paraId="307D8BCA" w14:textId="4DC635C2"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36,3%</w:t>
            </w:r>
          </w:p>
        </w:tc>
        <w:tc>
          <w:tcPr>
            <w:tcW w:w="850" w:type="dxa"/>
            <w:vAlign w:val="center"/>
          </w:tcPr>
          <w:p w14:paraId="5B689CB9"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25,0%</w:t>
            </w:r>
          </w:p>
        </w:tc>
        <w:tc>
          <w:tcPr>
            <w:tcW w:w="709" w:type="dxa"/>
            <w:vAlign w:val="center"/>
          </w:tcPr>
          <w:p w14:paraId="575144F7"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25,0%</w:t>
            </w:r>
          </w:p>
        </w:tc>
        <w:tc>
          <w:tcPr>
            <w:tcW w:w="709" w:type="dxa"/>
            <w:vAlign w:val="center"/>
          </w:tcPr>
          <w:p w14:paraId="63CF96D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7,7%</w:t>
            </w:r>
          </w:p>
        </w:tc>
      </w:tr>
      <w:tr w:rsidR="005C6399" w:rsidRPr="00033B92" w14:paraId="17FAF0C9" w14:textId="77777777" w:rsidTr="003D4F3F">
        <w:trPr>
          <w:cantSplit/>
          <w:jc w:val="center"/>
        </w:trPr>
        <w:tc>
          <w:tcPr>
            <w:tcW w:w="988" w:type="dxa"/>
            <w:vMerge/>
            <w:shd w:val="clear" w:color="auto" w:fill="FFFFFF"/>
            <w:vAlign w:val="center"/>
          </w:tcPr>
          <w:p w14:paraId="0F7596DB" w14:textId="77777777" w:rsidR="005C6399" w:rsidRPr="00033B92" w:rsidRDefault="005C6399" w:rsidP="005C6399">
            <w:pPr>
              <w:jc w:val="center"/>
              <w:rPr>
                <w:rFonts w:ascii="Arial Nova Light" w:hAnsi="Arial Nova Light"/>
                <w:sz w:val="16"/>
                <w:szCs w:val="16"/>
              </w:rPr>
            </w:pPr>
          </w:p>
        </w:tc>
        <w:tc>
          <w:tcPr>
            <w:tcW w:w="708" w:type="dxa"/>
            <w:vAlign w:val="center"/>
          </w:tcPr>
          <w:p w14:paraId="2D2911A6"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24725EB6"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17FEAE50"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49,5%</w:t>
            </w:r>
          </w:p>
        </w:tc>
        <w:tc>
          <w:tcPr>
            <w:tcW w:w="850" w:type="dxa"/>
            <w:vAlign w:val="center"/>
          </w:tcPr>
          <w:p w14:paraId="171EE896"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40,4%</w:t>
            </w:r>
          </w:p>
        </w:tc>
        <w:tc>
          <w:tcPr>
            <w:tcW w:w="709" w:type="dxa"/>
            <w:vAlign w:val="center"/>
          </w:tcPr>
          <w:p w14:paraId="17CD7E1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10,1%</w:t>
            </w:r>
          </w:p>
        </w:tc>
        <w:tc>
          <w:tcPr>
            <w:tcW w:w="709" w:type="dxa"/>
            <w:vAlign w:val="center"/>
          </w:tcPr>
          <w:p w14:paraId="4169EECC"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013F93"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lastRenderedPageBreak/>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lastRenderedPageBreak/>
        <w:t>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0F62090A" w14:textId="77777777" w:rsidR="006C2549" w:rsidRPr="00033B92" w:rsidRDefault="006C2549" w:rsidP="006C2549">
      <w:pPr>
        <w:rPr>
          <w:rFonts w:ascii="Arial Nova Light" w:hAnsi="Arial Nova Light"/>
          <w:i/>
          <w:color w:val="000000" w:themeColor="text1"/>
          <w:sz w:val="22"/>
          <w:szCs w:val="22"/>
        </w:rPr>
      </w:pP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 xml:space="preserve">Decreto No 92 del 17 de </w:t>
            </w:r>
            <w:proofErr w:type="gramStart"/>
            <w:r w:rsidRPr="00033B92">
              <w:rPr>
                <w:rFonts w:ascii="Arial Nova Light" w:hAnsi="Arial Nova Light"/>
                <w:sz w:val="22"/>
                <w:szCs w:val="22"/>
              </w:rPr>
              <w:t>Enero</w:t>
            </w:r>
            <w:proofErr w:type="gramEnd"/>
            <w:r w:rsidRPr="00033B92">
              <w:rPr>
                <w:rFonts w:ascii="Arial Nova Light" w:hAnsi="Arial Nova Light"/>
                <w:sz w:val="22"/>
                <w:szCs w:val="22"/>
              </w:rPr>
              <w:t xml:space="preserve">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10"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10"/>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w:t>
      </w:r>
      <w:proofErr w:type="gramStart"/>
      <w:r w:rsidRPr="00033B92">
        <w:rPr>
          <w:rFonts w:ascii="Arial Nova Light" w:hAnsi="Arial Nova Light"/>
          <w:sz w:val="22"/>
          <w:szCs w:val="22"/>
        </w:rPr>
        <w:t>DC  a</w:t>
      </w:r>
      <w:proofErr w:type="gramEnd"/>
      <w:r w:rsidRPr="00033B92">
        <w:rPr>
          <w:rFonts w:ascii="Arial Nova Light" w:hAnsi="Arial Nova Light"/>
          <w:sz w:val="22"/>
          <w:szCs w:val="22"/>
        </w:rPr>
        <w:t xml:space="preserve"> que cuente con un sistema de gestión ambiental en funcionamiento y en ejercicio de la  autoridad,  realizando un direccionamiento sectorial que se ejecute dentro de los tiempos, 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proofErr w:type="gramStart"/>
      <w:r w:rsidRPr="00033B92">
        <w:rPr>
          <w:rFonts w:ascii="Arial Nova Light" w:hAnsi="Arial Nova Light"/>
          <w:sz w:val="22"/>
          <w:szCs w:val="22"/>
        </w:rPr>
        <w:t>El proyecto a Realizar</w:t>
      </w:r>
      <w:proofErr w:type="gramEnd"/>
      <w:r w:rsidRPr="00033B92">
        <w:rPr>
          <w:rFonts w:ascii="Arial Nova Light" w:hAnsi="Arial Nova Light"/>
          <w:sz w:val="22"/>
          <w:szCs w:val="22"/>
        </w:rPr>
        <w:t xml:space="preserve">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13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1136"/>
        <w:gridCol w:w="1141"/>
        <w:gridCol w:w="1186"/>
        <w:gridCol w:w="732"/>
        <w:gridCol w:w="1155"/>
        <w:gridCol w:w="1343"/>
        <w:gridCol w:w="1254"/>
        <w:gridCol w:w="1254"/>
        <w:gridCol w:w="1254"/>
        <w:gridCol w:w="1120"/>
        <w:gridCol w:w="1343"/>
      </w:tblGrid>
      <w:tr w:rsidR="0092313E" w:rsidRPr="00033B92" w14:paraId="21D7F599" w14:textId="77777777" w:rsidTr="00E21FF1">
        <w:trPr>
          <w:trHeight w:val="603"/>
          <w:tblHeader/>
        </w:trPr>
        <w:tc>
          <w:tcPr>
            <w:tcW w:w="0" w:type="auto"/>
            <w:shd w:val="clear" w:color="auto" w:fill="538135" w:themeFill="accent6" w:themeFillShade="BF"/>
            <w:vAlign w:val="center"/>
            <w:hideMark/>
          </w:tcPr>
          <w:p w14:paraId="4EA88881"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lastRenderedPageBreak/>
              <w:t>OBJETIVO GENERAL</w:t>
            </w:r>
          </w:p>
        </w:tc>
        <w:tc>
          <w:tcPr>
            <w:tcW w:w="0" w:type="auto"/>
            <w:shd w:val="clear" w:color="auto" w:fill="538135" w:themeFill="accent6" w:themeFillShade="BF"/>
            <w:vAlign w:val="center"/>
            <w:hideMark/>
          </w:tcPr>
          <w:p w14:paraId="32898997" w14:textId="73976E3E"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OBJETIVOS ESPECÍFICOS</w:t>
            </w:r>
          </w:p>
        </w:tc>
        <w:tc>
          <w:tcPr>
            <w:tcW w:w="0" w:type="auto"/>
            <w:shd w:val="clear" w:color="auto" w:fill="538135" w:themeFill="accent6" w:themeFillShade="BF"/>
            <w:vAlign w:val="center"/>
            <w:hideMark/>
          </w:tcPr>
          <w:p w14:paraId="61703FB1"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PRODUCTOS</w:t>
            </w:r>
          </w:p>
        </w:tc>
        <w:tc>
          <w:tcPr>
            <w:tcW w:w="0" w:type="auto"/>
            <w:shd w:val="clear" w:color="auto" w:fill="538135" w:themeFill="accent6" w:themeFillShade="BF"/>
            <w:vAlign w:val="center"/>
            <w:hideMark/>
          </w:tcPr>
          <w:p w14:paraId="2A486156"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INDICADORES DE PRODUCTO</w:t>
            </w:r>
          </w:p>
        </w:tc>
        <w:tc>
          <w:tcPr>
            <w:tcW w:w="0" w:type="auto"/>
            <w:shd w:val="clear" w:color="auto" w:fill="538135" w:themeFill="accent6" w:themeFillShade="BF"/>
            <w:vAlign w:val="center"/>
            <w:hideMark/>
          </w:tcPr>
          <w:p w14:paraId="35CAF9A2"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UNIDAD DE MEDIDA</w:t>
            </w:r>
          </w:p>
        </w:tc>
        <w:tc>
          <w:tcPr>
            <w:tcW w:w="0" w:type="auto"/>
            <w:shd w:val="clear" w:color="auto" w:fill="538135" w:themeFill="accent6" w:themeFillShade="BF"/>
            <w:vAlign w:val="center"/>
            <w:hideMark/>
          </w:tcPr>
          <w:p w14:paraId="338273DF"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ACTIVIDAD</w:t>
            </w:r>
          </w:p>
          <w:p w14:paraId="46D78A14" w14:textId="136D315E"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(MGA)</w:t>
            </w:r>
          </w:p>
        </w:tc>
        <w:tc>
          <w:tcPr>
            <w:tcW w:w="0" w:type="auto"/>
            <w:shd w:val="clear" w:color="auto" w:fill="538135" w:themeFill="accent6" w:themeFillShade="BF"/>
            <w:vAlign w:val="center"/>
            <w:hideMark/>
          </w:tcPr>
          <w:p w14:paraId="7E09A4CA"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2020</w:t>
            </w:r>
          </w:p>
        </w:tc>
        <w:tc>
          <w:tcPr>
            <w:tcW w:w="0" w:type="auto"/>
            <w:shd w:val="clear" w:color="auto" w:fill="538135" w:themeFill="accent6" w:themeFillShade="BF"/>
            <w:vAlign w:val="center"/>
            <w:hideMark/>
          </w:tcPr>
          <w:p w14:paraId="5303E0A1"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2021</w:t>
            </w:r>
          </w:p>
        </w:tc>
        <w:tc>
          <w:tcPr>
            <w:tcW w:w="0" w:type="auto"/>
            <w:shd w:val="clear" w:color="auto" w:fill="538135" w:themeFill="accent6" w:themeFillShade="BF"/>
            <w:vAlign w:val="center"/>
            <w:hideMark/>
          </w:tcPr>
          <w:p w14:paraId="56CD5515"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2022</w:t>
            </w:r>
          </w:p>
        </w:tc>
        <w:tc>
          <w:tcPr>
            <w:tcW w:w="0" w:type="auto"/>
            <w:shd w:val="clear" w:color="auto" w:fill="538135" w:themeFill="accent6" w:themeFillShade="BF"/>
            <w:vAlign w:val="center"/>
            <w:hideMark/>
          </w:tcPr>
          <w:p w14:paraId="1E45E33E"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2023</w:t>
            </w:r>
          </w:p>
        </w:tc>
        <w:tc>
          <w:tcPr>
            <w:tcW w:w="0" w:type="auto"/>
            <w:shd w:val="clear" w:color="auto" w:fill="538135" w:themeFill="accent6" w:themeFillShade="BF"/>
            <w:vAlign w:val="center"/>
            <w:hideMark/>
          </w:tcPr>
          <w:p w14:paraId="7A2B887A"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2024</w:t>
            </w:r>
          </w:p>
        </w:tc>
        <w:tc>
          <w:tcPr>
            <w:tcW w:w="0" w:type="auto"/>
            <w:shd w:val="clear" w:color="auto" w:fill="538135" w:themeFill="accent6" w:themeFillShade="BF"/>
            <w:vAlign w:val="center"/>
            <w:hideMark/>
          </w:tcPr>
          <w:p w14:paraId="731FB10B" w14:textId="77777777" w:rsidR="0092313E" w:rsidRPr="00033B92" w:rsidRDefault="0092313E" w:rsidP="0014566A">
            <w:pPr>
              <w:jc w:val="center"/>
              <w:rPr>
                <w:rFonts w:ascii="Arial Nova Light" w:hAnsi="Arial Nova Light"/>
                <w:b/>
                <w:bCs/>
                <w:color w:val="FFFFFF"/>
                <w:sz w:val="16"/>
                <w:szCs w:val="16"/>
                <w:lang w:eastAsia="es-CO"/>
              </w:rPr>
            </w:pPr>
            <w:r w:rsidRPr="00033B92">
              <w:rPr>
                <w:rFonts w:ascii="Arial Nova Light" w:hAnsi="Arial Nova Light"/>
                <w:b/>
                <w:bCs/>
                <w:color w:val="FFFFFF"/>
                <w:sz w:val="16"/>
                <w:szCs w:val="16"/>
                <w:lang w:eastAsia="es-CO"/>
              </w:rPr>
              <w:t>Total</w:t>
            </w:r>
          </w:p>
        </w:tc>
      </w:tr>
      <w:tr w:rsidR="00FF4C4E" w:rsidRPr="00033B92" w14:paraId="710615D8" w14:textId="77777777" w:rsidTr="00CC4591">
        <w:trPr>
          <w:trHeight w:val="603"/>
          <w:tblHeader/>
        </w:trPr>
        <w:tc>
          <w:tcPr>
            <w:tcW w:w="0" w:type="auto"/>
            <w:vMerge w:val="restart"/>
            <w:shd w:val="clear" w:color="auto" w:fill="auto"/>
            <w:vAlign w:val="center"/>
          </w:tcPr>
          <w:p w14:paraId="5693D940" w14:textId="0BBEEC56"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Garantizar espacios de calidad en el Sector Ambiente del D.C.</w:t>
            </w:r>
          </w:p>
        </w:tc>
        <w:tc>
          <w:tcPr>
            <w:tcW w:w="0" w:type="auto"/>
            <w:vMerge w:val="restart"/>
            <w:shd w:val="clear" w:color="auto" w:fill="auto"/>
            <w:vAlign w:val="center"/>
          </w:tcPr>
          <w:p w14:paraId="010243EC" w14:textId="0A58C3B4"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Aumentar la infraestructura para garantizar la sostenibilidad ambiental de Bogotá D.C.</w:t>
            </w:r>
          </w:p>
        </w:tc>
        <w:tc>
          <w:tcPr>
            <w:tcW w:w="0" w:type="auto"/>
            <w:shd w:val="clear" w:color="auto" w:fill="auto"/>
            <w:vAlign w:val="center"/>
          </w:tcPr>
          <w:p w14:paraId="4EF455C7" w14:textId="2249B8E7"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Obra de infraestructura</w:t>
            </w:r>
          </w:p>
        </w:tc>
        <w:tc>
          <w:tcPr>
            <w:tcW w:w="0" w:type="auto"/>
            <w:shd w:val="clear" w:color="auto" w:fill="auto"/>
            <w:vAlign w:val="center"/>
          </w:tcPr>
          <w:p w14:paraId="0E8B911C" w14:textId="4C5231DE"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 de obra ejecutada</w:t>
            </w:r>
          </w:p>
        </w:tc>
        <w:tc>
          <w:tcPr>
            <w:tcW w:w="0" w:type="auto"/>
            <w:shd w:val="clear" w:color="auto" w:fill="auto"/>
            <w:vAlign w:val="center"/>
          </w:tcPr>
          <w:p w14:paraId="1B4A87A3" w14:textId="4730FAC3"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w:t>
            </w:r>
          </w:p>
        </w:tc>
        <w:tc>
          <w:tcPr>
            <w:tcW w:w="0" w:type="auto"/>
            <w:shd w:val="clear" w:color="auto" w:fill="auto"/>
            <w:vAlign w:val="center"/>
          </w:tcPr>
          <w:p w14:paraId="15422EFE" w14:textId="36E0552D"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Construcción de la Casa Ecológica de los Animales.</w:t>
            </w:r>
          </w:p>
        </w:tc>
        <w:tc>
          <w:tcPr>
            <w:tcW w:w="0" w:type="auto"/>
            <w:shd w:val="clear" w:color="auto" w:fill="auto"/>
            <w:vAlign w:val="center"/>
          </w:tcPr>
          <w:p w14:paraId="6333BB09" w14:textId="07A2C6F9"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w:t>
            </w:r>
            <w:r w:rsidRPr="00033B92">
              <w:t xml:space="preserve"> </w:t>
            </w:r>
            <w:r w:rsidRPr="00033B92">
              <w:rPr>
                <w:rFonts w:ascii="Arial Nova Light" w:hAnsi="Arial Nova Light"/>
                <w:sz w:val="16"/>
                <w:szCs w:val="16"/>
              </w:rPr>
              <w:t>9.964.964.565</w:t>
            </w:r>
          </w:p>
        </w:tc>
        <w:tc>
          <w:tcPr>
            <w:tcW w:w="0" w:type="auto"/>
            <w:shd w:val="clear" w:color="auto" w:fill="auto"/>
            <w:vAlign w:val="center"/>
          </w:tcPr>
          <w:p w14:paraId="529B26FA" w14:textId="3F52CE08"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$209.000.000</w:t>
            </w:r>
          </w:p>
        </w:tc>
        <w:tc>
          <w:tcPr>
            <w:tcW w:w="0" w:type="auto"/>
            <w:shd w:val="clear" w:color="auto" w:fill="auto"/>
            <w:vAlign w:val="center"/>
          </w:tcPr>
          <w:p w14:paraId="25333571" w14:textId="40457EB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3895E3C1" w14:textId="451C32CA"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694F2353" w14:textId="65D53B35"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vAlign w:val="center"/>
          </w:tcPr>
          <w:p w14:paraId="1C0B1A8B" w14:textId="773DB171" w:rsidR="00FF4C4E" w:rsidRPr="00033B92" w:rsidRDefault="00FF4C4E" w:rsidP="00FF4C4E">
            <w:pPr>
              <w:rPr>
                <w:rFonts w:ascii="Arial Nova Light" w:hAnsi="Arial Nova Light"/>
                <w:b/>
                <w:bCs/>
                <w:color w:val="FFFFFF"/>
                <w:sz w:val="16"/>
                <w:szCs w:val="16"/>
                <w:lang w:eastAsia="es-CO"/>
              </w:rPr>
            </w:pPr>
            <w:r>
              <w:rPr>
                <w:rFonts w:ascii="Arial Nova Light" w:hAnsi="Arial Nova Light" w:cs="Calibri"/>
                <w:color w:val="000000"/>
                <w:sz w:val="16"/>
                <w:szCs w:val="16"/>
              </w:rPr>
              <w:t>$10.173.964.565</w:t>
            </w:r>
          </w:p>
        </w:tc>
      </w:tr>
      <w:tr w:rsidR="00FF4C4E" w:rsidRPr="00033B92" w14:paraId="32A2A020" w14:textId="77777777" w:rsidTr="00CC4591">
        <w:trPr>
          <w:trHeight w:val="603"/>
          <w:tblHeader/>
        </w:trPr>
        <w:tc>
          <w:tcPr>
            <w:tcW w:w="0" w:type="auto"/>
            <w:vMerge/>
            <w:shd w:val="clear" w:color="auto" w:fill="auto"/>
            <w:vAlign w:val="center"/>
          </w:tcPr>
          <w:p w14:paraId="40DB6F4A"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vMerge/>
            <w:shd w:val="clear" w:color="auto" w:fill="auto"/>
            <w:vAlign w:val="center"/>
          </w:tcPr>
          <w:p w14:paraId="3D494020"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shd w:val="clear" w:color="auto" w:fill="auto"/>
            <w:vAlign w:val="center"/>
          </w:tcPr>
          <w:p w14:paraId="3E2DE816" w14:textId="014743B3"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Obra de infraestructura</w:t>
            </w:r>
          </w:p>
        </w:tc>
        <w:tc>
          <w:tcPr>
            <w:tcW w:w="0" w:type="auto"/>
            <w:shd w:val="clear" w:color="auto" w:fill="auto"/>
            <w:vAlign w:val="center"/>
          </w:tcPr>
          <w:p w14:paraId="022D7361" w14:textId="084FE13A"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 de obra ejecutada</w:t>
            </w:r>
          </w:p>
        </w:tc>
        <w:tc>
          <w:tcPr>
            <w:tcW w:w="0" w:type="auto"/>
            <w:shd w:val="clear" w:color="auto" w:fill="auto"/>
            <w:vAlign w:val="center"/>
          </w:tcPr>
          <w:p w14:paraId="24B00C7C" w14:textId="3D10D6E4"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w:t>
            </w:r>
          </w:p>
        </w:tc>
        <w:tc>
          <w:tcPr>
            <w:tcW w:w="0" w:type="auto"/>
            <w:shd w:val="clear" w:color="auto" w:fill="auto"/>
            <w:vAlign w:val="center"/>
          </w:tcPr>
          <w:p w14:paraId="10DBA607" w14:textId="57306E19"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Construcción y dotación del Centro de Recepción y Rehabilitación de Flora y Fauna Silvestre.</w:t>
            </w:r>
          </w:p>
        </w:tc>
        <w:tc>
          <w:tcPr>
            <w:tcW w:w="0" w:type="auto"/>
            <w:shd w:val="clear" w:color="auto" w:fill="auto"/>
            <w:vAlign w:val="center"/>
          </w:tcPr>
          <w:p w14:paraId="39AC6632" w14:textId="38DC054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$1.075.511.046</w:t>
            </w:r>
          </w:p>
        </w:tc>
        <w:tc>
          <w:tcPr>
            <w:tcW w:w="0" w:type="auto"/>
            <w:shd w:val="clear" w:color="auto" w:fill="auto"/>
            <w:vAlign w:val="center"/>
          </w:tcPr>
          <w:p w14:paraId="25D962B5" w14:textId="580DB34E"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1FAC8BBA" w14:textId="20A49B25"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39792D78" w14:textId="65E08BD1"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78D238B2" w14:textId="7260C5A9"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vAlign w:val="center"/>
          </w:tcPr>
          <w:p w14:paraId="33D5F848" w14:textId="0648ACF7" w:rsidR="00FF4C4E" w:rsidRPr="00033B92" w:rsidRDefault="00FF4C4E" w:rsidP="00FF4C4E">
            <w:pPr>
              <w:jc w:val="center"/>
              <w:rPr>
                <w:rFonts w:ascii="Arial Nova Light" w:hAnsi="Arial Nova Light"/>
                <w:b/>
                <w:bCs/>
                <w:color w:val="FFFFFF"/>
                <w:sz w:val="16"/>
                <w:szCs w:val="16"/>
                <w:lang w:eastAsia="es-CO"/>
              </w:rPr>
            </w:pPr>
            <w:r>
              <w:rPr>
                <w:rFonts w:ascii="Arial Nova Light" w:hAnsi="Arial Nova Light" w:cs="Calibri"/>
                <w:color w:val="000000"/>
                <w:sz w:val="16"/>
                <w:szCs w:val="16"/>
              </w:rPr>
              <w:t>$ 1.075.511.046</w:t>
            </w:r>
          </w:p>
        </w:tc>
      </w:tr>
      <w:tr w:rsidR="00FF4C4E" w:rsidRPr="00033B92" w14:paraId="74FAD42E" w14:textId="77777777" w:rsidTr="00CC4591">
        <w:trPr>
          <w:trHeight w:val="603"/>
          <w:tblHeader/>
        </w:trPr>
        <w:tc>
          <w:tcPr>
            <w:tcW w:w="0" w:type="auto"/>
            <w:vMerge/>
            <w:shd w:val="clear" w:color="auto" w:fill="auto"/>
            <w:vAlign w:val="center"/>
          </w:tcPr>
          <w:p w14:paraId="0A0EBBBC"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vMerge/>
            <w:shd w:val="clear" w:color="auto" w:fill="auto"/>
            <w:vAlign w:val="center"/>
          </w:tcPr>
          <w:p w14:paraId="7244C93A"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shd w:val="clear" w:color="auto" w:fill="auto"/>
            <w:vAlign w:val="center"/>
          </w:tcPr>
          <w:p w14:paraId="53E89D2C" w14:textId="25FCCBF9"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Obra de infraestructura</w:t>
            </w:r>
          </w:p>
        </w:tc>
        <w:tc>
          <w:tcPr>
            <w:tcW w:w="0" w:type="auto"/>
            <w:shd w:val="clear" w:color="auto" w:fill="auto"/>
            <w:vAlign w:val="center"/>
          </w:tcPr>
          <w:p w14:paraId="1DE2786E" w14:textId="7B801DCC"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 de obra ejecutada</w:t>
            </w:r>
          </w:p>
        </w:tc>
        <w:tc>
          <w:tcPr>
            <w:tcW w:w="0" w:type="auto"/>
            <w:shd w:val="clear" w:color="auto" w:fill="auto"/>
            <w:vAlign w:val="center"/>
          </w:tcPr>
          <w:p w14:paraId="1432C677" w14:textId="4A10D0AE"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w:t>
            </w:r>
          </w:p>
        </w:tc>
        <w:tc>
          <w:tcPr>
            <w:tcW w:w="0" w:type="auto"/>
            <w:shd w:val="clear" w:color="auto" w:fill="auto"/>
            <w:vAlign w:val="center"/>
          </w:tcPr>
          <w:p w14:paraId="7AF4870A" w14:textId="77FC8B3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Infraestructura obra nueva</w:t>
            </w:r>
          </w:p>
        </w:tc>
        <w:tc>
          <w:tcPr>
            <w:tcW w:w="0" w:type="auto"/>
            <w:shd w:val="clear" w:color="auto" w:fill="auto"/>
            <w:vAlign w:val="center"/>
          </w:tcPr>
          <w:p w14:paraId="5D6A8E26" w14:textId="270D0A18"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5BDC4156" w14:textId="086FEA88" w:rsidR="00FF4C4E" w:rsidRPr="00033B92" w:rsidRDefault="00FF4C4E" w:rsidP="00FF4C4E">
            <w:pPr>
              <w:jc w:val="center"/>
              <w:rPr>
                <w:rFonts w:ascii="Arial Nova Light" w:hAnsi="Arial Nova Light"/>
                <w:b/>
                <w:bCs/>
                <w:color w:val="FFFFFF"/>
                <w:sz w:val="16"/>
                <w:szCs w:val="16"/>
                <w:lang w:eastAsia="es-CO"/>
              </w:rPr>
            </w:pPr>
            <w:r>
              <w:rPr>
                <w:rFonts w:ascii="Arial Nova Light" w:hAnsi="Arial Nova Light"/>
                <w:sz w:val="16"/>
                <w:szCs w:val="16"/>
              </w:rPr>
              <w:t>$</w:t>
            </w:r>
            <w:r w:rsidR="00D85D12" w:rsidRPr="00D85D12">
              <w:rPr>
                <w:rFonts w:ascii="Arial Nova Light" w:hAnsi="Arial Nova Light"/>
                <w:sz w:val="16"/>
                <w:szCs w:val="16"/>
              </w:rPr>
              <w:t>5.187.309.590</w:t>
            </w:r>
          </w:p>
        </w:tc>
        <w:tc>
          <w:tcPr>
            <w:tcW w:w="0" w:type="auto"/>
            <w:shd w:val="clear" w:color="auto" w:fill="auto"/>
            <w:vAlign w:val="center"/>
          </w:tcPr>
          <w:p w14:paraId="2BC371E9" w14:textId="1E2E2013"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$2.000.000.000</w:t>
            </w:r>
          </w:p>
        </w:tc>
        <w:tc>
          <w:tcPr>
            <w:tcW w:w="0" w:type="auto"/>
            <w:shd w:val="clear" w:color="auto" w:fill="auto"/>
            <w:vAlign w:val="center"/>
          </w:tcPr>
          <w:p w14:paraId="03F5C02E" w14:textId="6A914434"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05DA5199" w14:textId="61F26DC8"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vAlign w:val="center"/>
          </w:tcPr>
          <w:p w14:paraId="2379067E" w14:textId="6884F593" w:rsidR="00FF4C4E" w:rsidRPr="00033B92" w:rsidRDefault="00FF4C4E" w:rsidP="00FF4C4E">
            <w:pPr>
              <w:rPr>
                <w:rFonts w:ascii="Arial Nova Light" w:hAnsi="Arial Nova Light"/>
                <w:b/>
                <w:bCs/>
                <w:color w:val="FFFFFF"/>
                <w:sz w:val="16"/>
                <w:szCs w:val="16"/>
                <w:lang w:eastAsia="es-CO"/>
              </w:rPr>
            </w:pPr>
            <w:r w:rsidRPr="001336F0">
              <w:rPr>
                <w:rFonts w:ascii="Arial Nova Light" w:hAnsi="Arial Nova Light" w:cs="Calibri"/>
                <w:color w:val="000000"/>
                <w:sz w:val="16"/>
                <w:szCs w:val="16"/>
              </w:rPr>
              <w:t>$</w:t>
            </w:r>
            <w:r w:rsidR="00D85D12" w:rsidRPr="001336F0">
              <w:rPr>
                <w:rFonts w:ascii="Arial Nova Light" w:hAnsi="Arial Nova Light" w:cs="Calibri"/>
                <w:color w:val="000000"/>
                <w:sz w:val="16"/>
                <w:szCs w:val="16"/>
              </w:rPr>
              <w:t xml:space="preserve"> 7.187.309.590</w:t>
            </w:r>
          </w:p>
        </w:tc>
      </w:tr>
      <w:tr w:rsidR="00FF4C4E" w:rsidRPr="00033B92" w14:paraId="39908640" w14:textId="77777777" w:rsidTr="00CC4591">
        <w:trPr>
          <w:trHeight w:val="603"/>
          <w:tblHeader/>
        </w:trPr>
        <w:tc>
          <w:tcPr>
            <w:tcW w:w="0" w:type="auto"/>
            <w:vMerge/>
            <w:shd w:val="clear" w:color="auto" w:fill="auto"/>
            <w:vAlign w:val="center"/>
          </w:tcPr>
          <w:p w14:paraId="704F89B9"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shd w:val="clear" w:color="auto" w:fill="auto"/>
            <w:vAlign w:val="center"/>
          </w:tcPr>
          <w:p w14:paraId="36637891" w14:textId="3143F0F3"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Adecuar y mejorar las condiciones de la infraestructura del sector ambiente</w:t>
            </w:r>
          </w:p>
        </w:tc>
        <w:tc>
          <w:tcPr>
            <w:tcW w:w="0" w:type="auto"/>
            <w:shd w:val="clear" w:color="auto" w:fill="auto"/>
            <w:vAlign w:val="center"/>
          </w:tcPr>
          <w:p w14:paraId="21151DFB" w14:textId="6E29CDCC"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Intervenciones en las sedes de la Secretaría Distrital de Ambiente</w:t>
            </w:r>
          </w:p>
        </w:tc>
        <w:tc>
          <w:tcPr>
            <w:tcW w:w="0" w:type="auto"/>
            <w:shd w:val="clear" w:color="auto" w:fill="auto"/>
            <w:vAlign w:val="center"/>
          </w:tcPr>
          <w:p w14:paraId="422BEEB7" w14:textId="7D040FFE"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 de intervenciones ejecutadas</w:t>
            </w:r>
          </w:p>
        </w:tc>
        <w:tc>
          <w:tcPr>
            <w:tcW w:w="0" w:type="auto"/>
            <w:shd w:val="clear" w:color="auto" w:fill="auto"/>
            <w:vAlign w:val="center"/>
          </w:tcPr>
          <w:p w14:paraId="2A71B5BA" w14:textId="0222739D"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w:t>
            </w:r>
          </w:p>
        </w:tc>
        <w:tc>
          <w:tcPr>
            <w:tcW w:w="0" w:type="auto"/>
            <w:shd w:val="clear" w:color="auto" w:fill="auto"/>
            <w:vAlign w:val="center"/>
          </w:tcPr>
          <w:p w14:paraId="675572D7" w14:textId="2E76EBB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Mantenimiento de la Infraestructura Ambiental</w:t>
            </w:r>
          </w:p>
        </w:tc>
        <w:tc>
          <w:tcPr>
            <w:tcW w:w="0" w:type="auto"/>
            <w:shd w:val="clear" w:color="auto" w:fill="auto"/>
            <w:vAlign w:val="center"/>
          </w:tcPr>
          <w:p w14:paraId="72E0675B" w14:textId="4C2B00EC"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$194.725.921</w:t>
            </w:r>
          </w:p>
        </w:tc>
        <w:tc>
          <w:tcPr>
            <w:tcW w:w="0" w:type="auto"/>
            <w:shd w:val="clear" w:color="auto" w:fill="auto"/>
            <w:vAlign w:val="center"/>
          </w:tcPr>
          <w:p w14:paraId="25EA032C" w14:textId="5C4E630D"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$700.000.000</w:t>
            </w:r>
          </w:p>
        </w:tc>
        <w:tc>
          <w:tcPr>
            <w:tcW w:w="0" w:type="auto"/>
            <w:shd w:val="clear" w:color="auto" w:fill="auto"/>
            <w:vAlign w:val="center"/>
          </w:tcPr>
          <w:p w14:paraId="1D88853B" w14:textId="463ADED6"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$900.000.000</w:t>
            </w:r>
          </w:p>
        </w:tc>
        <w:tc>
          <w:tcPr>
            <w:tcW w:w="0" w:type="auto"/>
            <w:shd w:val="clear" w:color="auto" w:fill="auto"/>
            <w:vAlign w:val="center"/>
          </w:tcPr>
          <w:p w14:paraId="196BDE89" w14:textId="5B838DE9"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$900.000.000</w:t>
            </w:r>
          </w:p>
        </w:tc>
        <w:tc>
          <w:tcPr>
            <w:tcW w:w="0" w:type="auto"/>
            <w:shd w:val="clear" w:color="auto" w:fill="auto"/>
            <w:vAlign w:val="center"/>
          </w:tcPr>
          <w:p w14:paraId="5A44E6CA" w14:textId="60E7F923"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$300.000.000</w:t>
            </w:r>
          </w:p>
        </w:tc>
        <w:tc>
          <w:tcPr>
            <w:tcW w:w="0" w:type="auto"/>
            <w:tcBorders>
              <w:top w:val="nil"/>
              <w:left w:val="nil"/>
              <w:bottom w:val="single" w:sz="8" w:space="0" w:color="auto"/>
              <w:right w:val="single" w:sz="8" w:space="0" w:color="auto"/>
            </w:tcBorders>
            <w:shd w:val="clear" w:color="auto" w:fill="auto"/>
            <w:vAlign w:val="center"/>
          </w:tcPr>
          <w:p w14:paraId="2056B5FE" w14:textId="26C9647C" w:rsidR="00FF4C4E" w:rsidRPr="00033B92" w:rsidRDefault="00FF4C4E" w:rsidP="00FF4C4E">
            <w:pPr>
              <w:jc w:val="center"/>
              <w:rPr>
                <w:rFonts w:ascii="Arial Nova Light" w:hAnsi="Arial Nova Light"/>
                <w:b/>
                <w:bCs/>
                <w:color w:val="FFFFFF"/>
                <w:sz w:val="16"/>
                <w:szCs w:val="16"/>
                <w:lang w:eastAsia="es-CO"/>
              </w:rPr>
            </w:pPr>
            <w:r>
              <w:rPr>
                <w:rFonts w:ascii="Arial Nova Light" w:hAnsi="Arial Nova Light" w:cs="Calibri"/>
                <w:color w:val="000000"/>
                <w:sz w:val="16"/>
                <w:szCs w:val="16"/>
              </w:rPr>
              <w:t>$ 2.994.725.921</w:t>
            </w:r>
          </w:p>
        </w:tc>
      </w:tr>
      <w:tr w:rsidR="00FF4C4E" w:rsidRPr="00033B92" w14:paraId="07A507C8" w14:textId="77777777" w:rsidTr="00CC4591">
        <w:trPr>
          <w:trHeight w:val="603"/>
          <w:tblHeader/>
        </w:trPr>
        <w:tc>
          <w:tcPr>
            <w:tcW w:w="0" w:type="auto"/>
            <w:vMerge/>
            <w:shd w:val="clear" w:color="auto" w:fill="auto"/>
            <w:vAlign w:val="center"/>
          </w:tcPr>
          <w:p w14:paraId="2C70715B" w14:textId="77777777" w:rsidR="00FF4C4E" w:rsidRPr="00033B92" w:rsidRDefault="00FF4C4E" w:rsidP="00FF4C4E">
            <w:pPr>
              <w:jc w:val="center"/>
              <w:rPr>
                <w:rFonts w:ascii="Arial Nova Light" w:hAnsi="Arial Nova Light"/>
                <w:b/>
                <w:bCs/>
                <w:color w:val="FFFFFF"/>
                <w:sz w:val="16"/>
                <w:szCs w:val="16"/>
                <w:lang w:eastAsia="es-CO"/>
              </w:rPr>
            </w:pPr>
          </w:p>
        </w:tc>
        <w:tc>
          <w:tcPr>
            <w:tcW w:w="0" w:type="auto"/>
            <w:shd w:val="clear" w:color="auto" w:fill="auto"/>
            <w:vAlign w:val="center"/>
          </w:tcPr>
          <w:p w14:paraId="70B98D44" w14:textId="2A4D801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Diagnosticar, adecuar y mejorar la infraestructura existente general del Sector Ambiente</w:t>
            </w:r>
          </w:p>
        </w:tc>
        <w:tc>
          <w:tcPr>
            <w:tcW w:w="0" w:type="auto"/>
            <w:shd w:val="clear" w:color="auto" w:fill="auto"/>
            <w:vAlign w:val="center"/>
          </w:tcPr>
          <w:p w14:paraId="196D6869" w14:textId="54C8F53F"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Adecuaciones en las sedes de la Secretaría Distrital de Ambiente</w:t>
            </w:r>
          </w:p>
        </w:tc>
        <w:tc>
          <w:tcPr>
            <w:tcW w:w="0" w:type="auto"/>
            <w:shd w:val="clear" w:color="auto" w:fill="auto"/>
            <w:vAlign w:val="center"/>
          </w:tcPr>
          <w:p w14:paraId="154B3D9E" w14:textId="1FE69144"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 Actividades ejecutadas</w:t>
            </w:r>
          </w:p>
        </w:tc>
        <w:tc>
          <w:tcPr>
            <w:tcW w:w="0" w:type="auto"/>
            <w:shd w:val="clear" w:color="auto" w:fill="auto"/>
            <w:vAlign w:val="center"/>
          </w:tcPr>
          <w:p w14:paraId="02879617" w14:textId="7EB9FDB0"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lang w:eastAsia="es-CO"/>
              </w:rPr>
              <w:t>%</w:t>
            </w:r>
          </w:p>
        </w:tc>
        <w:tc>
          <w:tcPr>
            <w:tcW w:w="0" w:type="auto"/>
            <w:shd w:val="clear" w:color="auto" w:fill="auto"/>
            <w:vAlign w:val="center"/>
          </w:tcPr>
          <w:p w14:paraId="2695B2F8" w14:textId="233EBB9B"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color w:val="000000"/>
                <w:sz w:val="16"/>
                <w:szCs w:val="16"/>
                <w:lang w:eastAsia="es-CO"/>
              </w:rPr>
              <w:t>Adecuaciones y reparaciones locativas de la Infraestructura Ambiental</w:t>
            </w:r>
          </w:p>
        </w:tc>
        <w:tc>
          <w:tcPr>
            <w:tcW w:w="0" w:type="auto"/>
            <w:shd w:val="clear" w:color="auto" w:fill="auto"/>
            <w:vAlign w:val="center"/>
          </w:tcPr>
          <w:p w14:paraId="03C11508" w14:textId="76A7E342"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shd w:val="clear" w:color="auto" w:fill="auto"/>
            <w:vAlign w:val="center"/>
          </w:tcPr>
          <w:p w14:paraId="21509805" w14:textId="21C65988"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$2.446.350.000</w:t>
            </w:r>
          </w:p>
        </w:tc>
        <w:tc>
          <w:tcPr>
            <w:tcW w:w="0" w:type="auto"/>
            <w:shd w:val="clear" w:color="auto" w:fill="auto"/>
            <w:vAlign w:val="center"/>
          </w:tcPr>
          <w:p w14:paraId="2BE4AF91" w14:textId="5165884D"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$2.000.000.000</w:t>
            </w:r>
          </w:p>
        </w:tc>
        <w:tc>
          <w:tcPr>
            <w:tcW w:w="0" w:type="auto"/>
            <w:shd w:val="clear" w:color="auto" w:fill="auto"/>
            <w:vAlign w:val="center"/>
          </w:tcPr>
          <w:p w14:paraId="7F30068B" w14:textId="3F2AE044"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$500.000.000</w:t>
            </w:r>
          </w:p>
        </w:tc>
        <w:tc>
          <w:tcPr>
            <w:tcW w:w="0" w:type="auto"/>
            <w:shd w:val="clear" w:color="auto" w:fill="auto"/>
            <w:vAlign w:val="center"/>
          </w:tcPr>
          <w:p w14:paraId="7077FD87" w14:textId="6AEA78ED" w:rsidR="00FF4C4E" w:rsidRPr="00033B92" w:rsidRDefault="00FF4C4E" w:rsidP="00FF4C4E">
            <w:pPr>
              <w:jc w:val="center"/>
              <w:rPr>
                <w:rFonts w:ascii="Arial Nova Light" w:hAnsi="Arial Nova Light"/>
                <w:b/>
                <w:bCs/>
                <w:color w:val="FFFFFF"/>
                <w:sz w:val="16"/>
                <w:szCs w:val="16"/>
                <w:lang w:eastAsia="es-CO"/>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vAlign w:val="center"/>
          </w:tcPr>
          <w:p w14:paraId="464607C6" w14:textId="5D829FEA" w:rsidR="00FF4C4E" w:rsidRPr="00033B92" w:rsidRDefault="00FF4C4E" w:rsidP="00FF4C4E">
            <w:pPr>
              <w:jc w:val="center"/>
              <w:rPr>
                <w:rFonts w:ascii="Arial Nova Light" w:hAnsi="Arial Nova Light"/>
                <w:b/>
                <w:bCs/>
                <w:color w:val="FFFFFF"/>
                <w:sz w:val="16"/>
                <w:szCs w:val="16"/>
                <w:lang w:eastAsia="es-CO"/>
              </w:rPr>
            </w:pPr>
            <w:r>
              <w:rPr>
                <w:rFonts w:ascii="Arial Nova Light" w:hAnsi="Arial Nova Light" w:cs="Calibri"/>
                <w:color w:val="000000"/>
                <w:sz w:val="16"/>
                <w:szCs w:val="16"/>
              </w:rPr>
              <w:t>$ 4.946.350.000</w:t>
            </w:r>
          </w:p>
        </w:tc>
      </w:tr>
      <w:tr w:rsidR="00FF4C4E" w:rsidRPr="00033B92" w14:paraId="736817EC" w14:textId="77777777" w:rsidTr="00E21FF1">
        <w:trPr>
          <w:trHeight w:val="603"/>
          <w:tblHeader/>
        </w:trPr>
        <w:tc>
          <w:tcPr>
            <w:tcW w:w="0" w:type="auto"/>
            <w:gridSpan w:val="6"/>
            <w:shd w:val="clear" w:color="auto" w:fill="auto"/>
            <w:vAlign w:val="center"/>
          </w:tcPr>
          <w:p w14:paraId="4EF0C241" w14:textId="3A677BF0" w:rsidR="00FF4C4E" w:rsidRPr="00033B92" w:rsidRDefault="00FF4C4E" w:rsidP="00FF4C4E">
            <w:pPr>
              <w:jc w:val="center"/>
              <w:rPr>
                <w:rFonts w:ascii="Arial Nova Light" w:hAnsi="Arial Nova Light"/>
                <w:b/>
                <w:bCs/>
                <w:color w:val="000000"/>
                <w:sz w:val="16"/>
                <w:szCs w:val="16"/>
                <w:lang w:eastAsia="es-CO"/>
              </w:rPr>
            </w:pPr>
            <w:r w:rsidRPr="00033B92">
              <w:rPr>
                <w:rFonts w:ascii="Arial Nova Light" w:hAnsi="Arial Nova Light"/>
                <w:b/>
                <w:bCs/>
                <w:color w:val="000000"/>
                <w:sz w:val="16"/>
                <w:szCs w:val="16"/>
                <w:lang w:eastAsia="es-CO"/>
              </w:rPr>
              <w:t>TOTAL, PROYECTO</w:t>
            </w:r>
          </w:p>
        </w:tc>
        <w:tc>
          <w:tcPr>
            <w:tcW w:w="0" w:type="auto"/>
            <w:tcBorders>
              <w:top w:val="nil"/>
              <w:left w:val="nil"/>
              <w:bottom w:val="single" w:sz="8" w:space="0" w:color="auto"/>
              <w:right w:val="single" w:sz="8" w:space="0" w:color="auto"/>
            </w:tcBorders>
            <w:shd w:val="clear" w:color="auto" w:fill="auto"/>
            <w:vAlign w:val="center"/>
          </w:tcPr>
          <w:p w14:paraId="45DF96BA" w14:textId="75EC6059" w:rsidR="00FF4C4E" w:rsidRPr="001336F0" w:rsidRDefault="00FF4C4E" w:rsidP="00FF4C4E">
            <w:pPr>
              <w:rPr>
                <w:rFonts w:ascii="Arial Nova Light" w:hAnsi="Arial Nova Light"/>
                <w:b/>
                <w:bCs/>
                <w:color w:val="FFFFFF"/>
                <w:sz w:val="16"/>
                <w:szCs w:val="16"/>
                <w:lang w:eastAsia="es-CO"/>
              </w:rPr>
            </w:pPr>
            <w:r w:rsidRPr="001336F0">
              <w:rPr>
                <w:rFonts w:ascii="Arial Nova Light" w:hAnsi="Arial Nova Light" w:cs="Arial"/>
                <w:b/>
                <w:bCs/>
                <w:color w:val="000000"/>
                <w:sz w:val="16"/>
                <w:szCs w:val="16"/>
              </w:rPr>
              <w:t>$11.235.201.532</w:t>
            </w:r>
          </w:p>
        </w:tc>
        <w:tc>
          <w:tcPr>
            <w:tcW w:w="0" w:type="auto"/>
            <w:tcBorders>
              <w:top w:val="nil"/>
              <w:left w:val="nil"/>
              <w:bottom w:val="single" w:sz="8" w:space="0" w:color="auto"/>
              <w:right w:val="single" w:sz="8" w:space="0" w:color="auto"/>
            </w:tcBorders>
            <w:shd w:val="clear" w:color="auto" w:fill="auto"/>
            <w:vAlign w:val="center"/>
          </w:tcPr>
          <w:p w14:paraId="2DA6286D" w14:textId="58ADDE14" w:rsidR="00FF4C4E" w:rsidRPr="001336F0" w:rsidRDefault="00FF4C4E" w:rsidP="00FF4C4E">
            <w:pPr>
              <w:rPr>
                <w:rFonts w:ascii="Arial Nova Light" w:hAnsi="Arial Nova Light"/>
                <w:b/>
                <w:bCs/>
                <w:color w:val="FFFFFF"/>
                <w:sz w:val="16"/>
                <w:szCs w:val="16"/>
                <w:lang w:eastAsia="es-CO"/>
              </w:rPr>
            </w:pPr>
            <w:r w:rsidRPr="001336F0">
              <w:rPr>
                <w:rFonts w:ascii="Arial Nova Light" w:hAnsi="Arial Nova Light" w:cs="Arial"/>
                <w:b/>
                <w:bCs/>
                <w:color w:val="000000"/>
                <w:sz w:val="16"/>
                <w:szCs w:val="16"/>
              </w:rPr>
              <w:t>$</w:t>
            </w:r>
            <w:r w:rsidR="00D85D12" w:rsidRPr="001336F0">
              <w:rPr>
                <w:rFonts w:ascii="Arial Nova Light" w:hAnsi="Arial Nova Light" w:cs="Arial"/>
                <w:b/>
                <w:bCs/>
                <w:color w:val="000000"/>
                <w:sz w:val="16"/>
                <w:szCs w:val="16"/>
              </w:rPr>
              <w:t>8.542.659.590</w:t>
            </w:r>
          </w:p>
        </w:tc>
        <w:tc>
          <w:tcPr>
            <w:tcW w:w="0" w:type="auto"/>
            <w:tcBorders>
              <w:top w:val="nil"/>
              <w:left w:val="nil"/>
              <w:bottom w:val="single" w:sz="8" w:space="0" w:color="auto"/>
              <w:right w:val="single" w:sz="8" w:space="0" w:color="auto"/>
            </w:tcBorders>
            <w:shd w:val="clear" w:color="auto" w:fill="auto"/>
            <w:vAlign w:val="center"/>
          </w:tcPr>
          <w:p w14:paraId="5A69A2AE" w14:textId="072E94EA" w:rsidR="00FF4C4E" w:rsidRPr="001336F0" w:rsidRDefault="00FF4C4E" w:rsidP="00FF4C4E">
            <w:pPr>
              <w:rPr>
                <w:rFonts w:ascii="Arial Nova Light" w:hAnsi="Arial Nova Light"/>
                <w:b/>
                <w:bCs/>
                <w:color w:val="FFFFFF"/>
                <w:sz w:val="16"/>
                <w:szCs w:val="16"/>
                <w:lang w:eastAsia="es-CO"/>
              </w:rPr>
            </w:pPr>
            <w:r w:rsidRPr="001336F0">
              <w:rPr>
                <w:rFonts w:ascii="Arial Nova Light" w:hAnsi="Arial Nova Light" w:cs="Arial"/>
                <w:b/>
                <w:bCs/>
                <w:color w:val="000000"/>
                <w:sz w:val="16"/>
                <w:szCs w:val="16"/>
              </w:rPr>
              <w:t>$4.900.000.000</w:t>
            </w:r>
          </w:p>
        </w:tc>
        <w:tc>
          <w:tcPr>
            <w:tcW w:w="0" w:type="auto"/>
            <w:tcBorders>
              <w:top w:val="nil"/>
              <w:left w:val="nil"/>
              <w:bottom w:val="single" w:sz="8" w:space="0" w:color="auto"/>
              <w:right w:val="single" w:sz="8" w:space="0" w:color="auto"/>
            </w:tcBorders>
            <w:shd w:val="clear" w:color="auto" w:fill="auto"/>
            <w:vAlign w:val="center"/>
          </w:tcPr>
          <w:p w14:paraId="2192D92F" w14:textId="21138EA1" w:rsidR="00FF4C4E" w:rsidRPr="001336F0" w:rsidRDefault="00FF4C4E" w:rsidP="00FF4C4E">
            <w:pPr>
              <w:rPr>
                <w:rFonts w:ascii="Arial Nova Light" w:hAnsi="Arial Nova Light"/>
                <w:b/>
                <w:bCs/>
                <w:color w:val="FFFFFF"/>
                <w:sz w:val="16"/>
                <w:szCs w:val="16"/>
                <w:lang w:eastAsia="es-CO"/>
              </w:rPr>
            </w:pPr>
            <w:r w:rsidRPr="001336F0">
              <w:rPr>
                <w:rFonts w:ascii="Arial Nova Light" w:hAnsi="Arial Nova Light" w:cs="Arial"/>
                <w:b/>
                <w:bCs/>
                <w:color w:val="000000"/>
                <w:sz w:val="16"/>
                <w:szCs w:val="16"/>
              </w:rPr>
              <w:t>$1.400.000.000</w:t>
            </w:r>
          </w:p>
        </w:tc>
        <w:tc>
          <w:tcPr>
            <w:tcW w:w="0" w:type="auto"/>
            <w:tcBorders>
              <w:top w:val="nil"/>
              <w:left w:val="nil"/>
              <w:bottom w:val="single" w:sz="8" w:space="0" w:color="auto"/>
              <w:right w:val="single" w:sz="8" w:space="0" w:color="auto"/>
            </w:tcBorders>
            <w:shd w:val="clear" w:color="auto" w:fill="auto"/>
            <w:vAlign w:val="center"/>
          </w:tcPr>
          <w:p w14:paraId="19A2B01A" w14:textId="0653841E" w:rsidR="00FF4C4E" w:rsidRPr="001336F0" w:rsidRDefault="00FF4C4E" w:rsidP="00FF4C4E">
            <w:pPr>
              <w:rPr>
                <w:rFonts w:ascii="Arial Nova Light" w:hAnsi="Arial Nova Light"/>
                <w:b/>
                <w:bCs/>
                <w:color w:val="FFFFFF"/>
                <w:sz w:val="16"/>
                <w:szCs w:val="16"/>
                <w:lang w:eastAsia="es-CO"/>
              </w:rPr>
            </w:pPr>
            <w:r w:rsidRPr="001336F0">
              <w:rPr>
                <w:rFonts w:ascii="Arial Nova Light" w:hAnsi="Arial Nova Light" w:cs="Arial"/>
                <w:b/>
                <w:bCs/>
                <w:color w:val="000000"/>
                <w:sz w:val="16"/>
                <w:szCs w:val="16"/>
              </w:rPr>
              <w:t>$300.000.000</w:t>
            </w:r>
          </w:p>
        </w:tc>
        <w:tc>
          <w:tcPr>
            <w:tcW w:w="0" w:type="auto"/>
            <w:shd w:val="clear" w:color="auto" w:fill="auto"/>
            <w:vAlign w:val="center"/>
          </w:tcPr>
          <w:p w14:paraId="114A88A0" w14:textId="1672EAC8" w:rsidR="00FF4C4E" w:rsidRPr="001336F0" w:rsidRDefault="00FF4C4E" w:rsidP="00FF4C4E">
            <w:pPr>
              <w:rPr>
                <w:rFonts w:ascii="Arial Nova Light" w:hAnsi="Arial Nova Light"/>
                <w:b/>
                <w:bCs/>
                <w:color w:val="000000"/>
                <w:sz w:val="16"/>
                <w:szCs w:val="16"/>
              </w:rPr>
            </w:pPr>
            <w:r w:rsidRPr="001336F0">
              <w:rPr>
                <w:rFonts w:ascii="Arial Nova Light" w:hAnsi="Arial Nova Light"/>
                <w:b/>
                <w:bCs/>
                <w:color w:val="000000"/>
                <w:sz w:val="16"/>
                <w:szCs w:val="16"/>
              </w:rPr>
              <w:t>$</w:t>
            </w:r>
            <w:r w:rsidR="00D85D12" w:rsidRPr="001336F0">
              <w:rPr>
                <w:rFonts w:ascii="Arial Nova Light" w:hAnsi="Arial Nova Light"/>
                <w:b/>
                <w:bCs/>
                <w:color w:val="000000"/>
                <w:sz w:val="16"/>
                <w:szCs w:val="16"/>
              </w:rPr>
              <w:t>26.377.861.122</w:t>
            </w:r>
          </w:p>
        </w:tc>
      </w:tr>
    </w:tbl>
    <w:p w14:paraId="6C83369C" w14:textId="610DC7C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92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60"/>
        <w:gridCol w:w="1363"/>
        <w:gridCol w:w="1274"/>
        <w:gridCol w:w="1274"/>
        <w:gridCol w:w="1274"/>
        <w:gridCol w:w="1140"/>
        <w:gridCol w:w="1363"/>
      </w:tblGrid>
      <w:tr w:rsidR="00F550E3" w:rsidRPr="00033B92" w14:paraId="236F86F8" w14:textId="77777777" w:rsidTr="00172091">
        <w:trPr>
          <w:trHeight w:val="441"/>
        </w:trPr>
        <w:tc>
          <w:tcPr>
            <w:tcW w:w="0" w:type="auto"/>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D85D12" w:rsidRPr="00033B92" w14:paraId="25C4E8DA" w14:textId="77777777" w:rsidTr="003452D7">
        <w:trPr>
          <w:trHeight w:val="302"/>
        </w:trPr>
        <w:tc>
          <w:tcPr>
            <w:tcW w:w="0" w:type="auto"/>
            <w:tcMar>
              <w:top w:w="100" w:type="dxa"/>
              <w:left w:w="80" w:type="dxa"/>
              <w:bottom w:w="100" w:type="dxa"/>
              <w:right w:w="80" w:type="dxa"/>
            </w:tcMar>
            <w:vAlign w:val="center"/>
          </w:tcPr>
          <w:p w14:paraId="08999BAF" w14:textId="21AE4805" w:rsidR="00D85D12" w:rsidRPr="00033B92" w:rsidRDefault="00D85D12" w:rsidP="00D85D12">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0" w:type="auto"/>
            <w:shd w:val="clear" w:color="auto" w:fill="auto"/>
            <w:tcMar>
              <w:top w:w="100" w:type="dxa"/>
              <w:left w:w="80" w:type="dxa"/>
              <w:bottom w:w="100" w:type="dxa"/>
              <w:right w:w="80" w:type="dxa"/>
            </w:tcMar>
            <w:vAlign w:val="center"/>
          </w:tcPr>
          <w:p w14:paraId="07F635E9" w14:textId="27741658"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w:t>
            </w:r>
            <w:r w:rsidRPr="00033B92">
              <w:t xml:space="preserve"> </w:t>
            </w:r>
            <w:r w:rsidRPr="00033B92">
              <w:rPr>
                <w:rFonts w:ascii="Arial Nova Light" w:hAnsi="Arial Nova Light"/>
                <w:sz w:val="16"/>
                <w:szCs w:val="16"/>
              </w:rPr>
              <w:t>9.964.964.565</w:t>
            </w:r>
          </w:p>
        </w:tc>
        <w:tc>
          <w:tcPr>
            <w:tcW w:w="0" w:type="auto"/>
            <w:shd w:val="clear" w:color="auto" w:fill="auto"/>
            <w:tcMar>
              <w:top w:w="100" w:type="dxa"/>
              <w:left w:w="80" w:type="dxa"/>
              <w:bottom w:w="100" w:type="dxa"/>
              <w:right w:w="80" w:type="dxa"/>
            </w:tcMar>
            <w:vAlign w:val="center"/>
          </w:tcPr>
          <w:p w14:paraId="0B7EDB01" w14:textId="65C84AFF"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$209.000.000</w:t>
            </w:r>
          </w:p>
        </w:tc>
        <w:tc>
          <w:tcPr>
            <w:tcW w:w="0" w:type="auto"/>
            <w:shd w:val="clear" w:color="auto" w:fill="auto"/>
            <w:tcMar>
              <w:top w:w="100" w:type="dxa"/>
              <w:left w:w="80" w:type="dxa"/>
              <w:bottom w:w="100" w:type="dxa"/>
              <w:right w:w="80" w:type="dxa"/>
            </w:tcMar>
            <w:vAlign w:val="center"/>
          </w:tcPr>
          <w:p w14:paraId="1CA4610D" w14:textId="10CA7A2B"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692BDF3A" w14:textId="788C1764"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531F940D" w14:textId="55B2E4EA"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D7FAAB5" w14:textId="108A7777" w:rsidR="00D85D12" w:rsidRPr="00033B92" w:rsidRDefault="00D85D12" w:rsidP="00D85D12">
            <w:pPr>
              <w:jc w:val="center"/>
              <w:rPr>
                <w:rFonts w:ascii="Arial Nova Light" w:hAnsi="Arial Nova Light"/>
                <w:sz w:val="16"/>
                <w:szCs w:val="16"/>
              </w:rPr>
            </w:pPr>
            <w:r>
              <w:rPr>
                <w:rFonts w:ascii="Arial Nova Light" w:hAnsi="Arial Nova Light" w:cs="Calibri"/>
                <w:color w:val="000000"/>
                <w:sz w:val="16"/>
                <w:szCs w:val="16"/>
              </w:rPr>
              <w:t>$10.173.964.565</w:t>
            </w:r>
          </w:p>
        </w:tc>
      </w:tr>
      <w:tr w:rsidR="00D85D12" w:rsidRPr="00033B92" w14:paraId="5799BDDC" w14:textId="77777777" w:rsidTr="003452D7">
        <w:trPr>
          <w:trHeight w:val="302"/>
        </w:trPr>
        <w:tc>
          <w:tcPr>
            <w:tcW w:w="0" w:type="auto"/>
            <w:tcMar>
              <w:top w:w="100" w:type="dxa"/>
              <w:left w:w="80" w:type="dxa"/>
              <w:bottom w:w="100" w:type="dxa"/>
              <w:right w:w="80" w:type="dxa"/>
            </w:tcMar>
            <w:vAlign w:val="center"/>
          </w:tcPr>
          <w:p w14:paraId="4B33E9B0" w14:textId="39E0E0AA" w:rsidR="00D85D12" w:rsidRPr="00033B92" w:rsidRDefault="00D85D12" w:rsidP="00D85D12">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0" w:type="auto"/>
            <w:shd w:val="clear" w:color="auto" w:fill="auto"/>
            <w:tcMar>
              <w:top w:w="100" w:type="dxa"/>
              <w:left w:w="80" w:type="dxa"/>
              <w:bottom w:w="100" w:type="dxa"/>
              <w:right w:w="80" w:type="dxa"/>
            </w:tcMar>
            <w:vAlign w:val="center"/>
          </w:tcPr>
          <w:p w14:paraId="2198E24D" w14:textId="7BD9B5BE"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$1.075.511.046</w:t>
            </w:r>
          </w:p>
        </w:tc>
        <w:tc>
          <w:tcPr>
            <w:tcW w:w="0" w:type="auto"/>
            <w:shd w:val="clear" w:color="auto" w:fill="auto"/>
            <w:tcMar>
              <w:top w:w="100" w:type="dxa"/>
              <w:left w:w="80" w:type="dxa"/>
              <w:bottom w:w="100" w:type="dxa"/>
              <w:right w:w="80" w:type="dxa"/>
            </w:tcMar>
            <w:vAlign w:val="center"/>
          </w:tcPr>
          <w:p w14:paraId="012E63E4" w14:textId="24FA3167"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6BBAD2FB" w14:textId="71A8F7FC"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793CC704" w14:textId="4B9131E9"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2BABD61F" w14:textId="2A367745" w:rsidR="00D85D12" w:rsidRPr="00033B92" w:rsidRDefault="00D85D12" w:rsidP="00D85D12">
            <w:pPr>
              <w:jc w:val="center"/>
              <w:rPr>
                <w:rFonts w:ascii="Arial Nova Light" w:hAnsi="Arial Nova Light"/>
                <w:sz w:val="16"/>
                <w:szCs w:val="16"/>
              </w:rPr>
            </w:pPr>
            <w:r w:rsidRPr="00033B92">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A422BDD" w14:textId="03A5DFA2" w:rsidR="00D85D12" w:rsidRPr="00033B92" w:rsidRDefault="00D85D12" w:rsidP="00D85D12">
            <w:pPr>
              <w:jc w:val="center"/>
              <w:rPr>
                <w:rFonts w:ascii="Arial Nova Light" w:hAnsi="Arial Nova Light"/>
                <w:sz w:val="16"/>
                <w:szCs w:val="16"/>
              </w:rPr>
            </w:pPr>
            <w:r>
              <w:rPr>
                <w:rFonts w:ascii="Arial Nova Light" w:hAnsi="Arial Nova Light" w:cs="Calibri"/>
                <w:color w:val="000000"/>
                <w:sz w:val="16"/>
                <w:szCs w:val="16"/>
              </w:rPr>
              <w:t>$ 1.075.511.046</w:t>
            </w:r>
          </w:p>
        </w:tc>
      </w:tr>
      <w:tr w:rsidR="00D85D12" w:rsidRPr="00033B92" w14:paraId="33833D65" w14:textId="77777777" w:rsidTr="003452D7">
        <w:trPr>
          <w:trHeight w:val="302"/>
        </w:trPr>
        <w:tc>
          <w:tcPr>
            <w:tcW w:w="0" w:type="auto"/>
            <w:tcMar>
              <w:top w:w="100" w:type="dxa"/>
              <w:left w:w="80" w:type="dxa"/>
              <w:bottom w:w="100" w:type="dxa"/>
              <w:right w:w="80" w:type="dxa"/>
            </w:tcMar>
            <w:vAlign w:val="center"/>
          </w:tcPr>
          <w:p w14:paraId="684ABE88" w14:textId="50131D00" w:rsidR="00D85D12" w:rsidRPr="00033B92" w:rsidRDefault="00D85D12" w:rsidP="00D85D12">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0" w:type="auto"/>
            <w:shd w:val="clear" w:color="auto" w:fill="auto"/>
            <w:tcMar>
              <w:top w:w="100" w:type="dxa"/>
              <w:left w:w="80" w:type="dxa"/>
              <w:bottom w:w="100" w:type="dxa"/>
              <w:right w:w="80" w:type="dxa"/>
            </w:tcMar>
            <w:vAlign w:val="center"/>
          </w:tcPr>
          <w:p w14:paraId="167C6344" w14:textId="2B073438"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3CF8E4D8" w14:textId="7E9DFBA8"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$5.187.309.590</w:t>
            </w:r>
          </w:p>
        </w:tc>
        <w:tc>
          <w:tcPr>
            <w:tcW w:w="0" w:type="auto"/>
            <w:shd w:val="clear" w:color="auto" w:fill="auto"/>
            <w:tcMar>
              <w:top w:w="100" w:type="dxa"/>
              <w:left w:w="80" w:type="dxa"/>
              <w:bottom w:w="100" w:type="dxa"/>
              <w:right w:w="80" w:type="dxa"/>
            </w:tcMar>
            <w:vAlign w:val="center"/>
          </w:tcPr>
          <w:p w14:paraId="337014B3" w14:textId="7462B6E3"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$2.000.000.000</w:t>
            </w:r>
          </w:p>
        </w:tc>
        <w:tc>
          <w:tcPr>
            <w:tcW w:w="0" w:type="auto"/>
            <w:shd w:val="clear" w:color="auto" w:fill="auto"/>
            <w:tcMar>
              <w:top w:w="100" w:type="dxa"/>
              <w:left w:w="80" w:type="dxa"/>
              <w:bottom w:w="100" w:type="dxa"/>
              <w:right w:w="80" w:type="dxa"/>
            </w:tcMar>
            <w:vAlign w:val="center"/>
          </w:tcPr>
          <w:p w14:paraId="6DD6F5E2" w14:textId="7DAF9A1C"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6AA3DDA7" w14:textId="35A07C7C"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7B47EE" w14:textId="3941D63C" w:rsidR="00D85D12" w:rsidRPr="001336F0" w:rsidRDefault="00D85D12" w:rsidP="00D85D12">
            <w:pPr>
              <w:jc w:val="center"/>
              <w:rPr>
                <w:rFonts w:ascii="Arial Nova Light" w:hAnsi="Arial Nova Light"/>
                <w:sz w:val="16"/>
                <w:szCs w:val="16"/>
              </w:rPr>
            </w:pPr>
            <w:r w:rsidRPr="001336F0">
              <w:rPr>
                <w:rFonts w:ascii="Arial Nova Light" w:hAnsi="Arial Nova Light" w:cs="Calibri"/>
                <w:color w:val="000000"/>
                <w:sz w:val="16"/>
                <w:szCs w:val="16"/>
              </w:rPr>
              <w:t>$ 7.187.309.590</w:t>
            </w:r>
          </w:p>
        </w:tc>
      </w:tr>
      <w:tr w:rsidR="00D85D12" w:rsidRPr="00033B92" w14:paraId="1322D9E8" w14:textId="77777777" w:rsidTr="003452D7">
        <w:trPr>
          <w:trHeight w:val="24"/>
        </w:trPr>
        <w:tc>
          <w:tcPr>
            <w:tcW w:w="0" w:type="auto"/>
            <w:tcMar>
              <w:top w:w="100" w:type="dxa"/>
              <w:left w:w="80" w:type="dxa"/>
              <w:bottom w:w="100" w:type="dxa"/>
              <w:right w:w="80" w:type="dxa"/>
            </w:tcMar>
            <w:vAlign w:val="center"/>
          </w:tcPr>
          <w:p w14:paraId="0E25B9DB" w14:textId="17EEC88F" w:rsidR="00D85D12" w:rsidRPr="00033B92" w:rsidRDefault="00D85D12" w:rsidP="00D85D12">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0" w:type="auto"/>
            <w:shd w:val="clear" w:color="auto" w:fill="auto"/>
            <w:tcMar>
              <w:top w:w="100" w:type="dxa"/>
              <w:left w:w="80" w:type="dxa"/>
              <w:bottom w:w="100" w:type="dxa"/>
              <w:right w:w="80" w:type="dxa"/>
            </w:tcMar>
            <w:vAlign w:val="center"/>
          </w:tcPr>
          <w:p w14:paraId="5857C50C" w14:textId="67EFD3EE"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$194.725.921</w:t>
            </w:r>
          </w:p>
        </w:tc>
        <w:tc>
          <w:tcPr>
            <w:tcW w:w="0" w:type="auto"/>
            <w:shd w:val="clear" w:color="auto" w:fill="auto"/>
            <w:tcMar>
              <w:top w:w="100" w:type="dxa"/>
              <w:left w:w="80" w:type="dxa"/>
              <w:bottom w:w="100" w:type="dxa"/>
              <w:right w:w="80" w:type="dxa"/>
            </w:tcMar>
            <w:vAlign w:val="center"/>
          </w:tcPr>
          <w:p w14:paraId="3A2F49EE" w14:textId="4A0FF05B"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$700.000.000</w:t>
            </w:r>
          </w:p>
        </w:tc>
        <w:tc>
          <w:tcPr>
            <w:tcW w:w="0" w:type="auto"/>
            <w:shd w:val="clear" w:color="auto" w:fill="auto"/>
            <w:tcMar>
              <w:top w:w="100" w:type="dxa"/>
              <w:left w:w="80" w:type="dxa"/>
              <w:bottom w:w="100" w:type="dxa"/>
              <w:right w:w="80" w:type="dxa"/>
            </w:tcMar>
            <w:vAlign w:val="center"/>
          </w:tcPr>
          <w:p w14:paraId="433410DE" w14:textId="5C208E47"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$900.000.000</w:t>
            </w:r>
          </w:p>
        </w:tc>
        <w:tc>
          <w:tcPr>
            <w:tcW w:w="0" w:type="auto"/>
            <w:shd w:val="clear" w:color="auto" w:fill="auto"/>
            <w:tcMar>
              <w:top w:w="100" w:type="dxa"/>
              <w:left w:w="80" w:type="dxa"/>
              <w:bottom w:w="100" w:type="dxa"/>
              <w:right w:w="80" w:type="dxa"/>
            </w:tcMar>
            <w:vAlign w:val="center"/>
          </w:tcPr>
          <w:p w14:paraId="3F77F395" w14:textId="428C5DE6"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$900.000.000</w:t>
            </w:r>
          </w:p>
        </w:tc>
        <w:tc>
          <w:tcPr>
            <w:tcW w:w="0" w:type="auto"/>
            <w:shd w:val="clear" w:color="auto" w:fill="auto"/>
            <w:tcMar>
              <w:top w:w="100" w:type="dxa"/>
              <w:left w:w="80" w:type="dxa"/>
              <w:bottom w:w="100" w:type="dxa"/>
              <w:right w:w="80" w:type="dxa"/>
            </w:tcMar>
            <w:vAlign w:val="center"/>
          </w:tcPr>
          <w:p w14:paraId="77C87A49" w14:textId="4586A27C"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$300.000.000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83695" w14:textId="78E40DA7" w:rsidR="00D85D12" w:rsidRPr="001336F0" w:rsidRDefault="00D85D12" w:rsidP="00D85D12">
            <w:pPr>
              <w:jc w:val="center"/>
              <w:rPr>
                <w:rFonts w:ascii="Arial Nova Light" w:hAnsi="Arial Nova Light"/>
                <w:sz w:val="16"/>
                <w:szCs w:val="16"/>
              </w:rPr>
            </w:pPr>
            <w:r w:rsidRPr="001336F0">
              <w:rPr>
                <w:rFonts w:ascii="Arial Nova Light" w:hAnsi="Arial Nova Light" w:cs="Calibri"/>
                <w:color w:val="000000"/>
                <w:sz w:val="16"/>
                <w:szCs w:val="16"/>
              </w:rPr>
              <w:t>$ 2.994.725.921</w:t>
            </w:r>
          </w:p>
        </w:tc>
      </w:tr>
      <w:tr w:rsidR="00D85D12" w:rsidRPr="00033B92" w14:paraId="0BABE3D8" w14:textId="77777777" w:rsidTr="003452D7">
        <w:trPr>
          <w:trHeight w:val="24"/>
        </w:trPr>
        <w:tc>
          <w:tcPr>
            <w:tcW w:w="0" w:type="auto"/>
            <w:tcMar>
              <w:top w:w="100" w:type="dxa"/>
              <w:left w:w="80" w:type="dxa"/>
              <w:bottom w:w="100" w:type="dxa"/>
              <w:right w:w="80" w:type="dxa"/>
            </w:tcMar>
            <w:vAlign w:val="center"/>
          </w:tcPr>
          <w:p w14:paraId="3AE1E507" w14:textId="0BD6EB20" w:rsidR="00D85D12" w:rsidRPr="00033B92" w:rsidRDefault="00D85D12" w:rsidP="00D85D12">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0" w:type="auto"/>
            <w:shd w:val="clear" w:color="auto" w:fill="auto"/>
            <w:tcMar>
              <w:top w:w="100" w:type="dxa"/>
              <w:left w:w="80" w:type="dxa"/>
              <w:bottom w:w="100" w:type="dxa"/>
              <w:right w:w="80" w:type="dxa"/>
            </w:tcMar>
            <w:vAlign w:val="center"/>
          </w:tcPr>
          <w:p w14:paraId="071C1118" w14:textId="17D767C8"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$0</w:t>
            </w:r>
          </w:p>
        </w:tc>
        <w:tc>
          <w:tcPr>
            <w:tcW w:w="0" w:type="auto"/>
            <w:shd w:val="clear" w:color="auto" w:fill="auto"/>
            <w:tcMar>
              <w:top w:w="100" w:type="dxa"/>
              <w:left w:w="80" w:type="dxa"/>
              <w:bottom w:w="100" w:type="dxa"/>
              <w:right w:w="80" w:type="dxa"/>
            </w:tcMar>
            <w:vAlign w:val="center"/>
          </w:tcPr>
          <w:p w14:paraId="5AC86723" w14:textId="664B3046"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$2.446.350.000</w:t>
            </w:r>
          </w:p>
        </w:tc>
        <w:tc>
          <w:tcPr>
            <w:tcW w:w="0" w:type="auto"/>
            <w:shd w:val="clear" w:color="auto" w:fill="auto"/>
            <w:tcMar>
              <w:top w:w="100" w:type="dxa"/>
              <w:left w:w="80" w:type="dxa"/>
              <w:bottom w:w="100" w:type="dxa"/>
              <w:right w:w="80" w:type="dxa"/>
            </w:tcMar>
            <w:vAlign w:val="center"/>
          </w:tcPr>
          <w:p w14:paraId="55298401" w14:textId="0EDFFDA0"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$2.000.000.000</w:t>
            </w:r>
          </w:p>
        </w:tc>
        <w:tc>
          <w:tcPr>
            <w:tcW w:w="0" w:type="auto"/>
            <w:shd w:val="clear" w:color="auto" w:fill="auto"/>
            <w:tcMar>
              <w:top w:w="100" w:type="dxa"/>
              <w:left w:w="80" w:type="dxa"/>
              <w:bottom w:w="100" w:type="dxa"/>
              <w:right w:w="80" w:type="dxa"/>
            </w:tcMar>
            <w:vAlign w:val="center"/>
          </w:tcPr>
          <w:p w14:paraId="34B9EF7C" w14:textId="3B5D7A7E"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$500.000.000</w:t>
            </w:r>
          </w:p>
        </w:tc>
        <w:tc>
          <w:tcPr>
            <w:tcW w:w="0" w:type="auto"/>
            <w:shd w:val="clear" w:color="auto" w:fill="auto"/>
            <w:tcMar>
              <w:top w:w="100" w:type="dxa"/>
              <w:left w:w="80" w:type="dxa"/>
              <w:bottom w:w="100" w:type="dxa"/>
              <w:right w:w="80" w:type="dxa"/>
            </w:tcMar>
            <w:vAlign w:val="center"/>
          </w:tcPr>
          <w:p w14:paraId="5C2528B5" w14:textId="4FE71D16" w:rsidR="00D85D12" w:rsidRPr="001336F0" w:rsidRDefault="00D85D12" w:rsidP="00D85D12">
            <w:pPr>
              <w:jc w:val="center"/>
              <w:rPr>
                <w:rFonts w:ascii="Arial Nova Light" w:hAnsi="Arial Nova Light"/>
                <w:sz w:val="16"/>
                <w:szCs w:val="16"/>
              </w:rPr>
            </w:pPr>
            <w:r w:rsidRPr="001336F0">
              <w:rPr>
                <w:rFonts w:ascii="Arial Nova Light" w:hAnsi="Arial Nova Light"/>
                <w:sz w:val="16"/>
                <w:szCs w:val="16"/>
              </w:rPr>
              <w:t>$0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979E98" w14:textId="57F095D2" w:rsidR="00D85D12" w:rsidRPr="001336F0" w:rsidRDefault="00D85D12" w:rsidP="00D85D12">
            <w:pPr>
              <w:jc w:val="center"/>
              <w:rPr>
                <w:rFonts w:ascii="Arial Nova Light" w:hAnsi="Arial Nova Light"/>
                <w:sz w:val="16"/>
                <w:szCs w:val="16"/>
              </w:rPr>
            </w:pPr>
            <w:r w:rsidRPr="001336F0">
              <w:rPr>
                <w:rFonts w:ascii="Arial Nova Light" w:hAnsi="Arial Nova Light" w:cs="Calibri"/>
                <w:color w:val="000000"/>
                <w:sz w:val="16"/>
                <w:szCs w:val="16"/>
              </w:rPr>
              <w:t>$ 4.946.350.000</w:t>
            </w:r>
          </w:p>
        </w:tc>
      </w:tr>
      <w:tr w:rsidR="00D85D12" w:rsidRPr="00033B92" w14:paraId="28303030" w14:textId="77777777" w:rsidTr="003452D7">
        <w:trPr>
          <w:trHeight w:val="270"/>
        </w:trPr>
        <w:tc>
          <w:tcPr>
            <w:tcW w:w="0" w:type="auto"/>
            <w:tcMar>
              <w:top w:w="100" w:type="dxa"/>
              <w:left w:w="80" w:type="dxa"/>
              <w:bottom w:w="100" w:type="dxa"/>
              <w:right w:w="80" w:type="dxa"/>
            </w:tcMar>
            <w:vAlign w:val="center"/>
          </w:tcPr>
          <w:p w14:paraId="15233E11" w14:textId="281473BA" w:rsidR="00D85D12" w:rsidRPr="00033B92" w:rsidRDefault="00D85D12" w:rsidP="00D85D12">
            <w:pPr>
              <w:jc w:val="center"/>
              <w:rPr>
                <w:rFonts w:ascii="Arial Nova Light" w:hAnsi="Arial Nova Light"/>
                <w:b/>
                <w:sz w:val="16"/>
                <w:szCs w:val="16"/>
              </w:rPr>
            </w:pPr>
            <w:r w:rsidRPr="00033B92">
              <w:rPr>
                <w:rFonts w:ascii="Arial Nova Light" w:hAnsi="Arial Nova Light"/>
                <w:b/>
                <w:bCs/>
                <w:sz w:val="16"/>
                <w:szCs w:val="16"/>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410DA56" w14:textId="6753DB95" w:rsidR="00D85D12" w:rsidRPr="001336F0" w:rsidRDefault="00D85D12" w:rsidP="00D85D12">
            <w:pPr>
              <w:jc w:val="center"/>
              <w:rPr>
                <w:rFonts w:ascii="Arial Nova Light" w:hAnsi="Arial Nova Light"/>
                <w:b/>
                <w:bCs/>
                <w:sz w:val="16"/>
                <w:szCs w:val="16"/>
              </w:rPr>
            </w:pPr>
            <w:r w:rsidRPr="001336F0">
              <w:rPr>
                <w:rFonts w:ascii="Arial Nova Light" w:hAnsi="Arial Nova Light" w:cs="Arial"/>
                <w:b/>
                <w:bCs/>
                <w:color w:val="000000"/>
                <w:sz w:val="16"/>
                <w:szCs w:val="16"/>
              </w:rPr>
              <w:t>$11.235.201.532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594C5A6" w14:textId="23464D0E" w:rsidR="00D85D12" w:rsidRPr="001336F0" w:rsidRDefault="00D85D12" w:rsidP="00D85D12">
            <w:pPr>
              <w:jc w:val="center"/>
              <w:rPr>
                <w:rFonts w:ascii="Arial Nova Light" w:hAnsi="Arial Nova Light"/>
                <w:b/>
                <w:bCs/>
                <w:sz w:val="16"/>
                <w:szCs w:val="16"/>
              </w:rPr>
            </w:pPr>
            <w:r w:rsidRPr="001336F0">
              <w:rPr>
                <w:rFonts w:ascii="Arial Nova Light" w:hAnsi="Arial Nova Light" w:cs="Arial"/>
                <w:b/>
                <w:bCs/>
                <w:color w:val="000000"/>
                <w:sz w:val="16"/>
                <w:szCs w:val="16"/>
              </w:rPr>
              <w:t>$8.542.659.590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6F31D2" w14:textId="2F17E880" w:rsidR="00D85D12" w:rsidRPr="001336F0" w:rsidRDefault="00D85D12" w:rsidP="00D85D12">
            <w:pPr>
              <w:jc w:val="center"/>
              <w:rPr>
                <w:rFonts w:ascii="Arial Nova Light" w:hAnsi="Arial Nova Light"/>
                <w:b/>
                <w:bCs/>
                <w:sz w:val="16"/>
                <w:szCs w:val="16"/>
              </w:rPr>
            </w:pPr>
            <w:r w:rsidRPr="001336F0">
              <w:rPr>
                <w:rFonts w:ascii="Arial Nova Light" w:hAnsi="Arial Nova Light" w:cs="Arial"/>
                <w:b/>
                <w:bCs/>
                <w:color w:val="000000"/>
                <w:sz w:val="16"/>
                <w:szCs w:val="16"/>
              </w:rPr>
              <w:t>$4.900.000.000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FD707D3" w14:textId="6EBAAE1F" w:rsidR="00D85D12" w:rsidRPr="001336F0" w:rsidRDefault="00D85D12" w:rsidP="00D85D12">
            <w:pPr>
              <w:jc w:val="center"/>
              <w:rPr>
                <w:rFonts w:ascii="Arial Nova Light" w:hAnsi="Arial Nova Light"/>
                <w:b/>
                <w:bCs/>
                <w:sz w:val="16"/>
                <w:szCs w:val="16"/>
              </w:rPr>
            </w:pPr>
            <w:r w:rsidRPr="001336F0">
              <w:rPr>
                <w:rFonts w:ascii="Arial Nova Light" w:hAnsi="Arial Nova Light" w:cs="Arial"/>
                <w:b/>
                <w:bCs/>
                <w:color w:val="000000"/>
                <w:sz w:val="16"/>
                <w:szCs w:val="16"/>
              </w:rPr>
              <w:t>$1.400.000.000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540EE2" w14:textId="2053E0EA" w:rsidR="00D85D12" w:rsidRPr="001336F0" w:rsidRDefault="00D85D12" w:rsidP="00D85D12">
            <w:pPr>
              <w:jc w:val="center"/>
              <w:rPr>
                <w:rFonts w:ascii="Arial Nova Light" w:hAnsi="Arial Nova Light"/>
                <w:b/>
                <w:bCs/>
                <w:sz w:val="16"/>
                <w:szCs w:val="16"/>
              </w:rPr>
            </w:pPr>
            <w:r w:rsidRPr="001336F0">
              <w:rPr>
                <w:rFonts w:ascii="Arial Nova Light" w:hAnsi="Arial Nova Light" w:cs="Arial"/>
                <w:b/>
                <w:bCs/>
                <w:color w:val="000000"/>
                <w:sz w:val="16"/>
                <w:szCs w:val="16"/>
              </w:rPr>
              <w:t>$300.000.000</w:t>
            </w:r>
          </w:p>
        </w:tc>
        <w:tc>
          <w:tcPr>
            <w:tcW w:w="0" w:type="auto"/>
            <w:shd w:val="clear" w:color="auto" w:fill="auto"/>
            <w:tcMar>
              <w:top w:w="100" w:type="dxa"/>
              <w:left w:w="80" w:type="dxa"/>
              <w:bottom w:w="100" w:type="dxa"/>
              <w:right w:w="80" w:type="dxa"/>
            </w:tcMar>
            <w:vAlign w:val="center"/>
          </w:tcPr>
          <w:p w14:paraId="3ECBB6CA" w14:textId="0597E380" w:rsidR="00D85D12" w:rsidRPr="001336F0" w:rsidRDefault="00D85D12" w:rsidP="00D85D12">
            <w:pPr>
              <w:jc w:val="center"/>
              <w:rPr>
                <w:rFonts w:ascii="Arial Nova Light" w:hAnsi="Arial Nova Light"/>
                <w:b/>
                <w:bCs/>
                <w:sz w:val="16"/>
                <w:szCs w:val="16"/>
              </w:rPr>
            </w:pPr>
            <w:r w:rsidRPr="001336F0">
              <w:rPr>
                <w:rFonts w:ascii="Arial Nova Light" w:hAnsi="Arial Nova Light"/>
                <w:b/>
                <w:bCs/>
                <w:color w:val="000000"/>
                <w:sz w:val="16"/>
                <w:szCs w:val="16"/>
              </w:rPr>
              <w:t>$26.377.861.122</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F567FE1" w14:textId="77777777" w:rsidR="001E425E" w:rsidRPr="00033B92" w:rsidRDefault="001E425E" w:rsidP="009D4A71">
      <w:pPr>
        <w:contextualSpacing/>
        <w:rPr>
          <w:rFonts w:ascii="Arial Nova Light" w:hAnsi="Arial Nova Light"/>
          <w:sz w:val="22"/>
          <w:szCs w:val="22"/>
          <w:lang w:eastAsia="es-CO"/>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505586D2" w14:textId="77777777" w:rsidR="00F550E3" w:rsidRPr="00033B92" w:rsidRDefault="00F550E3">
      <w:pPr>
        <w:pBdr>
          <w:top w:val="nil"/>
          <w:left w:val="nil"/>
          <w:bottom w:val="nil"/>
          <w:right w:val="nil"/>
          <w:between w:val="nil"/>
        </w:pBdr>
        <w:jc w:val="left"/>
        <w:rPr>
          <w:rFonts w:ascii="Arial Nova Light" w:hAnsi="Arial Nova Light"/>
          <w:b/>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7C5392">
        <w:trPr>
          <w:trHeight w:val="210"/>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7C5392">
        <w:trPr>
          <w:trHeight w:val="1390"/>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lastRenderedPageBreak/>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w:t>
            </w:r>
            <w:r w:rsidRPr="00033B92">
              <w:rPr>
                <w:rFonts w:ascii="Arial Nova Light" w:hAnsi="Arial Nova Light" w:cs="Arial"/>
                <w:sz w:val="16"/>
                <w:szCs w:val="16"/>
                <w:lang w:eastAsia="es-CO"/>
              </w:rPr>
              <w:lastRenderedPageBreak/>
              <w:t>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Legale</w:t>
            </w:r>
            <w:r w:rsidRPr="00033B92">
              <w:rPr>
                <w:rFonts w:ascii="Arial Nova Light" w:hAnsi="Arial Nova Light" w:cs="Arial"/>
                <w:sz w:val="16"/>
                <w:szCs w:val="16"/>
                <w:lang w:eastAsia="es-CO"/>
              </w:rPr>
              <w:lastRenderedPageBreak/>
              <w:t>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Entrega tardía de </w:t>
            </w:r>
            <w:r w:rsidRPr="00033B92">
              <w:rPr>
                <w:rFonts w:ascii="Arial Nova Light" w:hAnsi="Arial Nova Light" w:cs="Arial"/>
                <w:sz w:val="16"/>
                <w:szCs w:val="16"/>
                <w:lang w:eastAsia="es-CO"/>
              </w:rPr>
              <w:lastRenderedPageBreak/>
              <w:t>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w:t>
            </w:r>
            <w:r w:rsidRPr="00033B92">
              <w:rPr>
                <w:rFonts w:ascii="Arial Nova Light" w:hAnsi="Arial Nova Light" w:cs="Arial"/>
                <w:sz w:val="16"/>
                <w:szCs w:val="16"/>
                <w:lang w:eastAsia="es-CO"/>
              </w:rPr>
              <w:lastRenderedPageBreak/>
              <w:t>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Seguimiento y </w:t>
            </w:r>
            <w:r w:rsidRPr="00033B92">
              <w:rPr>
                <w:rFonts w:ascii="Arial Nova Light" w:hAnsi="Arial Nova Light" w:cs="Arial"/>
                <w:sz w:val="16"/>
                <w:szCs w:val="16"/>
                <w:lang w:eastAsia="es-CO"/>
              </w:rPr>
              <w:lastRenderedPageBreak/>
              <w:t>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 xml:space="preserve">bienestar de los </w:t>
            </w:r>
            <w:r w:rsidRPr="00033B92">
              <w:rPr>
                <w:rFonts w:ascii="Arial Nova Light" w:hAnsi="Arial Nova Light" w:cs="Arial"/>
                <w:sz w:val="16"/>
                <w:szCs w:val="16"/>
                <w:lang w:eastAsia="es-CO"/>
              </w:rPr>
              <w:lastRenderedPageBreak/>
              <w:t>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Asociados a fenómenos de origen natural: atmosféricos, </w:t>
            </w:r>
            <w:r w:rsidRPr="00033B92">
              <w:rPr>
                <w:rFonts w:ascii="Arial Nova Light" w:hAnsi="Arial Nova Light" w:cs="Arial"/>
                <w:sz w:val="16"/>
                <w:szCs w:val="16"/>
                <w:lang w:eastAsia="es-CO"/>
              </w:rPr>
              <w:lastRenderedPageBreak/>
              <w:t>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 xml:space="preserve">Programar actividades de excavaciones, </w:t>
            </w:r>
            <w:r w:rsidRPr="00033B92">
              <w:rPr>
                <w:rFonts w:ascii="Arial Nova Light" w:hAnsi="Arial Nova Light" w:cs="Arial"/>
                <w:sz w:val="16"/>
                <w:szCs w:val="16"/>
                <w:lang w:eastAsia="es-CO"/>
              </w:rPr>
              <w:lastRenderedPageBreak/>
              <w:t>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lastRenderedPageBreak/>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lastRenderedPageBreak/>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w:t>
      </w:r>
      <w:proofErr w:type="spell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 xml:space="preserve">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Ahorro mantenimiento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 </w:t>
      </w:r>
      <w:proofErr w:type="spellStart"/>
      <w:r w:rsidRPr="00033B92">
        <w:rPr>
          <w:rFonts w:ascii="Arial Nova Light" w:hAnsi="Arial Nova Light" w:cs="Arial"/>
          <w:bCs/>
          <w:sz w:val="20"/>
          <w:lang w:eastAsia="es-CO"/>
        </w:rPr>
        <w:t>mtopro</w:t>
      </w:r>
      <w:proofErr w:type="spellEnd"/>
      <w:r w:rsidRPr="00033B92">
        <w:rPr>
          <w:rFonts w:ascii="Arial Nova Light" w:hAnsi="Arial Nova Light" w:cs="Arial"/>
          <w:bCs/>
          <w:sz w:val="20"/>
          <w:lang w:eastAsia="es-CO"/>
        </w:rPr>
        <w:t xml:space="preserve">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Valoresmtopro</w:t>
      </w:r>
      <w:proofErr w:type="spellEnd"/>
      <w:r w:rsidRPr="00033B92">
        <w:rPr>
          <w:rFonts w:ascii="Arial Nova Light" w:hAnsi="Arial Nova Light" w:cs="Arial"/>
          <w:bCs/>
          <w:sz w:val="20"/>
          <w:lang w:eastAsia="es-CO"/>
        </w:rPr>
        <w:t xml:space="preserve">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lastRenderedPageBreak/>
        <w:t>Ahorromantenimiento</w:t>
      </w:r>
      <w:proofErr w:type="spellEnd"/>
      <w:r w:rsidRPr="00033B92">
        <w:rPr>
          <w:rFonts w:ascii="Arial Nova Light" w:hAnsi="Arial Nova Light" w:cs="Arial"/>
          <w:bCs/>
          <w:sz w:val="20"/>
          <w:lang w:eastAsia="es-CO"/>
        </w:rPr>
        <w:t xml:space="preserve">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DCBB85D" w14:textId="77777777" w:rsidR="00097D23" w:rsidRPr="00033B92" w:rsidRDefault="00097D23"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0A7330D3" w14:textId="77777777" w:rsidR="00051FC9" w:rsidRPr="00033B92" w:rsidRDefault="00051FC9" w:rsidP="00051FC9">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157A2892" w14:textId="055DE832" w:rsidR="00051FC9" w:rsidRDefault="00051FC9">
      <w:pPr>
        <w:jc w:val="left"/>
        <w:rPr>
          <w:rFonts w:ascii="Arial Nova Light" w:hAnsi="Arial Nova Light"/>
          <w:sz w:val="22"/>
          <w:szCs w:val="22"/>
        </w:rPr>
      </w:pPr>
    </w:p>
    <w:p w14:paraId="7EA16FE5" w14:textId="124EAB11" w:rsidR="00E21FF1" w:rsidRDefault="00E21FF1">
      <w:pPr>
        <w:jc w:val="left"/>
        <w:rPr>
          <w:rFonts w:ascii="Arial Nova Light" w:hAnsi="Arial Nova Light"/>
          <w:sz w:val="22"/>
          <w:szCs w:val="22"/>
        </w:rPr>
      </w:pPr>
    </w:p>
    <w:p w14:paraId="6F055CDA" w14:textId="3BC80172" w:rsidR="00E21FF1" w:rsidRDefault="00E21FF1">
      <w:pPr>
        <w:jc w:val="left"/>
        <w:rPr>
          <w:rFonts w:ascii="Arial Nova Light" w:hAnsi="Arial Nova Light"/>
          <w:sz w:val="22"/>
          <w:szCs w:val="22"/>
        </w:rPr>
      </w:pPr>
    </w:p>
    <w:p w14:paraId="02EC3BC6" w14:textId="3BBDC7BD" w:rsidR="00E21FF1" w:rsidRDefault="00E21FF1">
      <w:pPr>
        <w:jc w:val="left"/>
        <w:rPr>
          <w:rFonts w:ascii="Arial Nova Light" w:hAnsi="Arial Nova Light"/>
          <w:sz w:val="22"/>
          <w:szCs w:val="22"/>
        </w:rPr>
      </w:pPr>
    </w:p>
    <w:p w14:paraId="7AA468F6" w14:textId="105BAB44" w:rsidR="00E21FF1" w:rsidRDefault="00E21FF1">
      <w:pPr>
        <w:jc w:val="left"/>
        <w:rPr>
          <w:rFonts w:ascii="Arial Nova Light" w:hAnsi="Arial Nova Light"/>
          <w:sz w:val="22"/>
          <w:szCs w:val="22"/>
        </w:rPr>
      </w:pPr>
    </w:p>
    <w:p w14:paraId="27C619F5" w14:textId="75DEA611" w:rsidR="00E21FF1" w:rsidRDefault="00E21FF1">
      <w:pPr>
        <w:jc w:val="left"/>
        <w:rPr>
          <w:rFonts w:ascii="Arial Nova Light" w:hAnsi="Arial Nova Light"/>
          <w:sz w:val="22"/>
          <w:szCs w:val="22"/>
        </w:rPr>
      </w:pPr>
    </w:p>
    <w:p w14:paraId="7995C0C0" w14:textId="01107938" w:rsidR="00E21FF1" w:rsidRDefault="00E21FF1">
      <w:pPr>
        <w:jc w:val="left"/>
        <w:rPr>
          <w:rFonts w:ascii="Arial Nova Light" w:hAnsi="Arial Nova Light"/>
          <w:sz w:val="22"/>
          <w:szCs w:val="22"/>
        </w:rPr>
      </w:pPr>
    </w:p>
    <w:p w14:paraId="7007095F" w14:textId="77777777" w:rsidR="00E21FF1" w:rsidRPr="00033B92" w:rsidRDefault="00E21FF1">
      <w:pPr>
        <w:jc w:val="left"/>
        <w:rPr>
          <w:rFonts w:ascii="Arial Nova Light" w:hAnsi="Arial Nova Light"/>
          <w:sz w:val="22"/>
          <w:szCs w:val="22"/>
        </w:rPr>
      </w:pPr>
    </w:p>
    <w:p w14:paraId="7B8E7384" w14:textId="2929C935"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lastRenderedPageBreak/>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051FC9" w:rsidRPr="00033B92" w14:paraId="662A31BC" w14:textId="77777777" w:rsidTr="00051FC9">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4" w:space="0" w:color="000000"/>
              <w:right w:val="single" w:sz="4" w:space="0" w:color="000000"/>
            </w:tcBorders>
            <w:shd w:val="clear" w:color="auto" w:fill="auto"/>
            <w:vAlign w:val="center"/>
          </w:tcPr>
          <w:p w14:paraId="67E3406D" w14:textId="138BD12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$15.645.000.000</w:t>
            </w:r>
          </w:p>
        </w:tc>
        <w:tc>
          <w:tcPr>
            <w:tcW w:w="753" w:type="pct"/>
            <w:tcBorders>
              <w:top w:val="nil"/>
              <w:left w:val="nil"/>
              <w:bottom w:val="single" w:sz="4" w:space="0" w:color="000000"/>
              <w:right w:val="single" w:sz="4" w:space="0" w:color="000000"/>
            </w:tcBorders>
            <w:shd w:val="clear" w:color="auto" w:fill="auto"/>
            <w:vAlign w:val="center"/>
          </w:tcPr>
          <w:p w14:paraId="142B871E" w14:textId="75E4609E"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$5.600.000.000</w:t>
            </w:r>
          </w:p>
        </w:tc>
        <w:tc>
          <w:tcPr>
            <w:tcW w:w="754" w:type="pct"/>
            <w:tcBorders>
              <w:top w:val="nil"/>
              <w:left w:val="nil"/>
              <w:bottom w:val="single" w:sz="4" w:space="0" w:color="000000"/>
              <w:right w:val="single" w:sz="4" w:space="0" w:color="000000"/>
            </w:tcBorders>
            <w:shd w:val="clear" w:color="auto" w:fill="auto"/>
            <w:vAlign w:val="center"/>
          </w:tcPr>
          <w:p w14:paraId="64EB447E" w14:textId="6DA009E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$2.500.000.000</w:t>
            </w:r>
          </w:p>
        </w:tc>
        <w:tc>
          <w:tcPr>
            <w:tcW w:w="876" w:type="pct"/>
            <w:tcBorders>
              <w:top w:val="nil"/>
              <w:left w:val="nil"/>
              <w:bottom w:val="single" w:sz="4" w:space="0" w:color="000000"/>
              <w:right w:val="single" w:sz="4" w:space="0" w:color="000000"/>
            </w:tcBorders>
            <w:shd w:val="clear" w:color="auto" w:fill="auto"/>
            <w:vAlign w:val="center"/>
          </w:tcPr>
          <w:p w14:paraId="30AF7143" w14:textId="2FA8D33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$1.500.000.000</w:t>
            </w:r>
          </w:p>
        </w:tc>
        <w:tc>
          <w:tcPr>
            <w:tcW w:w="753" w:type="pct"/>
            <w:tcBorders>
              <w:top w:val="nil"/>
              <w:left w:val="nil"/>
              <w:bottom w:val="single" w:sz="4" w:space="0" w:color="000000"/>
              <w:right w:val="single" w:sz="4" w:space="0" w:color="000000"/>
            </w:tcBorders>
            <w:vAlign w:val="center"/>
          </w:tcPr>
          <w:p w14:paraId="5598E8DC" w14:textId="18BAD6C4"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w:t>
            </w:r>
          </w:p>
        </w:tc>
      </w:tr>
      <w:tr w:rsidR="00051FC9" w:rsidRPr="00033B92" w14:paraId="1825BF70"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4" w:space="0" w:color="000000"/>
              <w:right w:val="single" w:sz="4" w:space="0" w:color="000000"/>
            </w:tcBorders>
            <w:shd w:val="clear" w:color="auto" w:fill="auto"/>
            <w:vAlign w:val="center"/>
          </w:tcPr>
          <w:p w14:paraId="01691AFF" w14:textId="00C6F3E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$12.631.000.000</w:t>
            </w:r>
          </w:p>
        </w:tc>
        <w:tc>
          <w:tcPr>
            <w:tcW w:w="753" w:type="pct"/>
            <w:tcBorders>
              <w:top w:val="nil"/>
              <w:left w:val="nil"/>
              <w:bottom w:val="single" w:sz="4" w:space="0" w:color="000000"/>
              <w:right w:val="single" w:sz="4" w:space="0" w:color="000000"/>
            </w:tcBorders>
            <w:shd w:val="clear" w:color="auto" w:fill="auto"/>
            <w:vAlign w:val="center"/>
          </w:tcPr>
          <w:p w14:paraId="383D555F" w14:textId="6BD19913"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$4.753.650.000</w:t>
            </w:r>
          </w:p>
        </w:tc>
        <w:tc>
          <w:tcPr>
            <w:tcW w:w="754" w:type="pct"/>
            <w:tcBorders>
              <w:top w:val="nil"/>
              <w:left w:val="nil"/>
              <w:bottom w:val="single" w:sz="4" w:space="0" w:color="000000"/>
              <w:right w:val="single" w:sz="4" w:space="0" w:color="000000"/>
            </w:tcBorders>
            <w:shd w:val="clear" w:color="auto" w:fill="auto"/>
            <w:vAlign w:val="center"/>
          </w:tcPr>
          <w:p w14:paraId="2400E1D9" w14:textId="765CFB69"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$1.805.650.000</w:t>
            </w:r>
          </w:p>
        </w:tc>
        <w:tc>
          <w:tcPr>
            <w:tcW w:w="876" w:type="pct"/>
            <w:tcBorders>
              <w:top w:val="nil"/>
              <w:left w:val="nil"/>
              <w:bottom w:val="single" w:sz="4" w:space="0" w:color="000000"/>
              <w:right w:val="single" w:sz="4" w:space="0" w:color="000000"/>
            </w:tcBorders>
            <w:shd w:val="clear" w:color="auto" w:fill="auto"/>
            <w:vAlign w:val="center"/>
          </w:tcPr>
          <w:p w14:paraId="50E519F2" w14:textId="282A35C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$515.900.000</w:t>
            </w:r>
          </w:p>
        </w:tc>
        <w:tc>
          <w:tcPr>
            <w:tcW w:w="753" w:type="pct"/>
            <w:tcBorders>
              <w:top w:val="nil"/>
              <w:left w:val="nil"/>
              <w:bottom w:val="single" w:sz="4" w:space="0" w:color="000000"/>
              <w:right w:val="single" w:sz="4" w:space="0" w:color="000000"/>
            </w:tcBorders>
            <w:vAlign w:val="center"/>
          </w:tcPr>
          <w:p w14:paraId="00214A23" w14:textId="7DE5814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$293.800.000</w:t>
            </w:r>
          </w:p>
        </w:tc>
      </w:tr>
      <w:tr w:rsidR="00051FC9" w:rsidRPr="00033B92" w14:paraId="7DF1433E"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51FC9" w:rsidRPr="00033B92" w:rsidRDefault="00051FC9" w:rsidP="00051FC9">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4" w:space="0" w:color="000000"/>
              <w:right w:val="single" w:sz="4" w:space="0" w:color="000000"/>
            </w:tcBorders>
            <w:shd w:val="clear" w:color="auto" w:fill="auto"/>
            <w:vAlign w:val="center"/>
          </w:tcPr>
          <w:p w14:paraId="2C8ECF00" w14:textId="4BCECE1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$3.014.000.000</w:t>
            </w:r>
          </w:p>
        </w:tc>
        <w:tc>
          <w:tcPr>
            <w:tcW w:w="753" w:type="pct"/>
            <w:tcBorders>
              <w:top w:val="nil"/>
              <w:left w:val="nil"/>
              <w:bottom w:val="single" w:sz="4" w:space="0" w:color="000000"/>
              <w:right w:val="single" w:sz="4" w:space="0" w:color="000000"/>
            </w:tcBorders>
            <w:shd w:val="clear" w:color="auto" w:fill="auto"/>
            <w:vAlign w:val="center"/>
          </w:tcPr>
          <w:p w14:paraId="7DA80FAF" w14:textId="57C40AF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$846.350.000</w:t>
            </w:r>
          </w:p>
        </w:tc>
        <w:tc>
          <w:tcPr>
            <w:tcW w:w="754" w:type="pct"/>
            <w:tcBorders>
              <w:top w:val="nil"/>
              <w:left w:val="nil"/>
              <w:bottom w:val="single" w:sz="4" w:space="0" w:color="000000"/>
              <w:right w:val="single" w:sz="4" w:space="0" w:color="000000"/>
            </w:tcBorders>
            <w:shd w:val="clear" w:color="auto" w:fill="auto"/>
            <w:vAlign w:val="center"/>
          </w:tcPr>
          <w:p w14:paraId="336EA0DD" w14:textId="16E46BD6"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$694.350.000</w:t>
            </w:r>
          </w:p>
        </w:tc>
        <w:tc>
          <w:tcPr>
            <w:tcW w:w="876" w:type="pct"/>
            <w:tcBorders>
              <w:top w:val="nil"/>
              <w:left w:val="nil"/>
              <w:bottom w:val="single" w:sz="4" w:space="0" w:color="000000"/>
              <w:right w:val="single" w:sz="4" w:space="0" w:color="000000"/>
            </w:tcBorders>
            <w:shd w:val="clear" w:color="auto" w:fill="auto"/>
            <w:vAlign w:val="center"/>
          </w:tcPr>
          <w:p w14:paraId="361E1487" w14:textId="5409B1A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$984.100.000</w:t>
            </w:r>
          </w:p>
        </w:tc>
        <w:tc>
          <w:tcPr>
            <w:tcW w:w="753" w:type="pct"/>
            <w:tcBorders>
              <w:top w:val="nil"/>
              <w:left w:val="nil"/>
              <w:bottom w:val="single" w:sz="4" w:space="0" w:color="000000"/>
              <w:right w:val="single" w:sz="4" w:space="0" w:color="000000"/>
            </w:tcBorders>
            <w:vAlign w:val="center"/>
          </w:tcPr>
          <w:p w14:paraId="3B065B81" w14:textId="12F052D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$266.200.000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11"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Fortalecimiento de la gestión y dirección del Sector Ambiente y 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11"/>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1308"/>
        <w:gridCol w:w="1512"/>
        <w:gridCol w:w="1412"/>
        <w:gridCol w:w="1412"/>
        <w:gridCol w:w="1412"/>
        <w:gridCol w:w="1262"/>
        <w:gridCol w:w="1512"/>
      </w:tblGrid>
      <w:tr w:rsidR="00F550E3"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E21FF1" w:rsidRPr="00033B92" w14:paraId="42D3DAF7" w14:textId="77777777" w:rsidTr="00E21FF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3236B1C5"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$11.040.475.611</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17FB92A7" w:rsidR="00E21FF1" w:rsidRPr="001336F0" w:rsidRDefault="00E21FF1" w:rsidP="00E21FF1">
            <w:pPr>
              <w:keepLines/>
              <w:jc w:val="center"/>
              <w:rPr>
                <w:rFonts w:ascii="Arial Nova Light" w:hAnsi="Arial Nova Light"/>
                <w:sz w:val="18"/>
                <w:szCs w:val="18"/>
              </w:rPr>
            </w:pPr>
            <w:r w:rsidRPr="001336F0">
              <w:rPr>
                <w:rFonts w:ascii="Arial Nova Light" w:hAnsi="Arial Nova Light"/>
                <w:sz w:val="18"/>
                <w:szCs w:val="18"/>
              </w:rPr>
              <w:t>$5.396.309.590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17A26C49"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$2.000.000.000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D20FAD2"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05431D04"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580ABDE0" w:rsidR="00E21FF1" w:rsidRPr="00033B92" w:rsidRDefault="00E21FF1" w:rsidP="00E21FF1">
            <w:pPr>
              <w:keepLines/>
              <w:rPr>
                <w:rFonts w:ascii="Arial Nova Light" w:hAnsi="Arial Nova Light"/>
                <w:sz w:val="18"/>
                <w:szCs w:val="18"/>
              </w:rPr>
            </w:pPr>
            <w:r>
              <w:rPr>
                <w:rFonts w:ascii="Arial Nova Light" w:hAnsi="Arial Nova Light" w:cs="Arial"/>
                <w:color w:val="000000"/>
                <w:sz w:val="18"/>
                <w:szCs w:val="18"/>
              </w:rPr>
              <w:t>$18.436.785.201</w:t>
            </w:r>
          </w:p>
        </w:tc>
      </w:tr>
      <w:tr w:rsidR="00E21FF1" w:rsidRPr="00033B92" w14:paraId="020B8614" w14:textId="77777777" w:rsidTr="00E21FF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C96287"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$194.725.921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26A3E854" w:rsidR="00E21FF1" w:rsidRPr="001336F0" w:rsidRDefault="00E21FF1" w:rsidP="00E21FF1">
            <w:pPr>
              <w:jc w:val="center"/>
              <w:rPr>
                <w:rFonts w:ascii="Arial Nova Light" w:hAnsi="Arial Nova Light"/>
                <w:sz w:val="18"/>
                <w:szCs w:val="18"/>
              </w:rPr>
            </w:pPr>
            <w:r w:rsidRPr="001336F0">
              <w:rPr>
                <w:rFonts w:ascii="Arial Nova Light" w:hAnsi="Arial Nova Light"/>
                <w:sz w:val="18"/>
                <w:szCs w:val="18"/>
              </w:rPr>
              <w:t>$3.146.350.000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7914A35F"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$2.900.000.000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27CC70F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$1.400.000.000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915AA16"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$300.000.000</w:t>
            </w:r>
          </w:p>
        </w:tc>
        <w:tc>
          <w:tcPr>
            <w:tcW w:w="1512"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1439A214" w14:textId="2F232D64" w:rsidR="00E21FF1" w:rsidRPr="00033B92" w:rsidRDefault="00E21FF1" w:rsidP="00E21FF1">
            <w:pPr>
              <w:jc w:val="center"/>
              <w:rPr>
                <w:rFonts w:ascii="Arial Nova Light" w:hAnsi="Arial Nova Light"/>
                <w:sz w:val="18"/>
                <w:szCs w:val="18"/>
              </w:rPr>
            </w:pPr>
            <w:r>
              <w:rPr>
                <w:rFonts w:ascii="Arial Nova Light" w:hAnsi="Arial Nova Light" w:cs="Arial"/>
                <w:color w:val="000000"/>
                <w:sz w:val="18"/>
                <w:szCs w:val="18"/>
              </w:rPr>
              <w:t>$7.941.075.921</w:t>
            </w:r>
          </w:p>
        </w:tc>
      </w:tr>
      <w:tr w:rsidR="00E21FF1" w:rsidRPr="00033B92" w14:paraId="1D8C702B" w14:textId="77777777" w:rsidTr="00E21FF1">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E21FF1" w:rsidRPr="00033B92" w:rsidRDefault="00E21FF1" w:rsidP="00E21FF1">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1FC38CCB" w14:textId="727958B5"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$11.235.201.532</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BFD021E" w14:textId="00A7CF24" w:rsidR="00E21FF1" w:rsidRPr="001336F0" w:rsidRDefault="00E21FF1" w:rsidP="00E21FF1">
            <w:pPr>
              <w:rPr>
                <w:rFonts w:ascii="Arial Nova Light" w:hAnsi="Arial Nova Light"/>
                <w:sz w:val="18"/>
                <w:szCs w:val="18"/>
              </w:rPr>
            </w:pPr>
            <w:r w:rsidRPr="001336F0">
              <w:rPr>
                <w:rFonts w:ascii="Arial Nova Light" w:hAnsi="Arial Nova Light"/>
                <w:sz w:val="18"/>
                <w:szCs w:val="18"/>
              </w:rPr>
              <w:t xml:space="preserve">$8.542.659.590   </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446FF7C" w14:textId="001CF6C7"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$4.900.000.000</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52C3EF91" w14:textId="7233ED35"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$1.400.000.000</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41CA7E5E" w14:textId="4D1FFDF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$300.000.000</w:t>
            </w:r>
          </w:p>
        </w:tc>
        <w:tc>
          <w:tcPr>
            <w:tcW w:w="1512" w:type="dxa"/>
            <w:tcBorders>
              <w:top w:val="nil"/>
              <w:left w:val="nil"/>
              <w:bottom w:val="single" w:sz="8" w:space="0" w:color="000000"/>
              <w:right w:val="single" w:sz="8" w:space="0" w:color="000000"/>
            </w:tcBorders>
            <w:shd w:val="clear" w:color="000000" w:fill="D9D9D9"/>
            <w:tcMar>
              <w:top w:w="100" w:type="dxa"/>
              <w:left w:w="80" w:type="dxa"/>
              <w:bottom w:w="100" w:type="dxa"/>
              <w:right w:w="80" w:type="dxa"/>
            </w:tcMar>
            <w:vAlign w:val="center"/>
          </w:tcPr>
          <w:p w14:paraId="105EBD2F" w14:textId="73912832" w:rsidR="00E21FF1" w:rsidRPr="00033B92" w:rsidRDefault="00E21FF1" w:rsidP="00E21FF1">
            <w:pPr>
              <w:rPr>
                <w:rFonts w:ascii="Arial Nova Light" w:hAnsi="Arial Nova Light"/>
                <w:sz w:val="18"/>
                <w:szCs w:val="18"/>
              </w:rPr>
            </w:pPr>
            <w:r>
              <w:rPr>
                <w:rFonts w:ascii="Arial Nova Light" w:hAnsi="Arial Nova Light" w:cs="Arial"/>
                <w:color w:val="000000"/>
                <w:sz w:val="18"/>
                <w:szCs w:val="18"/>
              </w:rPr>
              <w:t>$26.377.861.122</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2" w:name="_Hlk61883291"/>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2614EE" w:rsidRPr="00033B92" w14:paraId="6F34E0E1" w14:textId="77777777" w:rsidTr="00EF1C79">
        <w:trPr>
          <w:cantSplit/>
          <w:jc w:val="center"/>
        </w:trPr>
        <w:tc>
          <w:tcPr>
            <w:tcW w:w="988" w:type="dxa"/>
            <w:vMerge w:val="restart"/>
            <w:shd w:val="clear" w:color="auto" w:fill="FFFFFF"/>
            <w:vAlign w:val="center"/>
          </w:tcPr>
          <w:p w14:paraId="6DD9E45F" w14:textId="77777777" w:rsidR="002614EE" w:rsidRPr="00033B92" w:rsidRDefault="002614EE" w:rsidP="002614EE">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562A53BA"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5A5B313C"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8%</w:t>
            </w:r>
          </w:p>
        </w:tc>
        <w:tc>
          <w:tcPr>
            <w:tcW w:w="850" w:type="dxa"/>
            <w:vAlign w:val="center"/>
          </w:tcPr>
          <w:p w14:paraId="1DE667EC" w14:textId="0531E277"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2B2D9AA2" w14:textId="05737469"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0F9200C9" w14:textId="3C79953A"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2614EE" w:rsidRPr="00033B92" w14:paraId="3DB79A75" w14:textId="77777777" w:rsidTr="00EF1C79">
        <w:trPr>
          <w:cantSplit/>
          <w:trHeight w:val="736"/>
          <w:jc w:val="center"/>
        </w:trPr>
        <w:tc>
          <w:tcPr>
            <w:tcW w:w="988" w:type="dxa"/>
            <w:vMerge/>
            <w:shd w:val="clear" w:color="auto" w:fill="FFFFFF"/>
            <w:vAlign w:val="center"/>
          </w:tcPr>
          <w:p w14:paraId="5AA40AFA" w14:textId="77777777" w:rsidR="002614EE" w:rsidRPr="00033B92" w:rsidRDefault="002614EE" w:rsidP="002614EE">
            <w:pPr>
              <w:jc w:val="center"/>
              <w:rPr>
                <w:rFonts w:ascii="Arial Nova Light" w:hAnsi="Arial Nova Light" w:cs="Arial"/>
                <w:sz w:val="16"/>
                <w:szCs w:val="16"/>
              </w:rPr>
            </w:pPr>
          </w:p>
        </w:tc>
        <w:tc>
          <w:tcPr>
            <w:tcW w:w="708" w:type="dxa"/>
            <w:shd w:val="clear" w:color="auto" w:fill="auto"/>
            <w:vAlign w:val="center"/>
          </w:tcPr>
          <w:p w14:paraId="624600BE"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shd w:val="clear" w:color="auto" w:fill="auto"/>
            <w:vAlign w:val="center"/>
          </w:tcPr>
          <w:p w14:paraId="3948D9E0" w14:textId="0FA507EC" w:rsidR="002614EE" w:rsidRPr="001336F0" w:rsidRDefault="002614EE" w:rsidP="002614EE">
            <w:pPr>
              <w:spacing w:line="254" w:lineRule="auto"/>
              <w:jc w:val="center"/>
              <w:rPr>
                <w:rFonts w:ascii="Arial Nova Light" w:hAnsi="Arial Nova Light" w:cs="Arial"/>
                <w:color w:val="000000"/>
                <w:sz w:val="16"/>
                <w:szCs w:val="16"/>
              </w:rPr>
            </w:pPr>
            <w:r w:rsidRPr="001336F0">
              <w:rPr>
                <w:rFonts w:ascii="Arial Nova Light" w:hAnsi="Arial Nova Light"/>
                <w:sz w:val="16"/>
                <w:szCs w:val="16"/>
              </w:rPr>
              <w:t>5,75%</w:t>
            </w:r>
          </w:p>
        </w:tc>
        <w:tc>
          <w:tcPr>
            <w:tcW w:w="785" w:type="dxa"/>
            <w:vAlign w:val="center"/>
          </w:tcPr>
          <w:p w14:paraId="3ADB27CA" w14:textId="75169D90" w:rsidR="002614EE" w:rsidRPr="001336F0" w:rsidRDefault="002614EE" w:rsidP="002614EE">
            <w:pPr>
              <w:spacing w:line="254" w:lineRule="auto"/>
              <w:jc w:val="center"/>
              <w:rPr>
                <w:rFonts w:ascii="Arial Nova Light" w:hAnsi="Arial Nova Light" w:cs="Arial"/>
                <w:color w:val="000000"/>
                <w:sz w:val="16"/>
                <w:szCs w:val="16"/>
              </w:rPr>
            </w:pPr>
            <w:r w:rsidRPr="001336F0">
              <w:rPr>
                <w:rFonts w:ascii="Arial Nova Light" w:hAnsi="Arial Nova Light"/>
                <w:sz w:val="16"/>
                <w:szCs w:val="16"/>
              </w:rPr>
              <w:t>0,25%</w:t>
            </w:r>
          </w:p>
        </w:tc>
        <w:tc>
          <w:tcPr>
            <w:tcW w:w="850" w:type="dxa"/>
            <w:vAlign w:val="center"/>
          </w:tcPr>
          <w:p w14:paraId="049239D1" w14:textId="5B896BC0" w:rsidR="002614EE" w:rsidRPr="001336F0" w:rsidRDefault="002614EE" w:rsidP="002614EE">
            <w:pPr>
              <w:spacing w:line="254" w:lineRule="auto"/>
              <w:jc w:val="center"/>
              <w:rPr>
                <w:rFonts w:ascii="Arial Nova Light" w:hAnsi="Arial Nova Light" w:cs="Arial"/>
                <w:color w:val="000000"/>
                <w:sz w:val="16"/>
                <w:szCs w:val="16"/>
              </w:rPr>
            </w:pPr>
            <w:r w:rsidRPr="001336F0">
              <w:rPr>
                <w:rFonts w:ascii="Arial Nova Light" w:hAnsi="Arial Nova Light"/>
                <w:color w:val="000000"/>
                <w:sz w:val="16"/>
                <w:szCs w:val="16"/>
              </w:rPr>
              <w:t>0,0%</w:t>
            </w:r>
          </w:p>
        </w:tc>
        <w:tc>
          <w:tcPr>
            <w:tcW w:w="709" w:type="dxa"/>
            <w:vAlign w:val="center"/>
          </w:tcPr>
          <w:p w14:paraId="78C0BAB3" w14:textId="52B9CABF"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c>
          <w:tcPr>
            <w:tcW w:w="709" w:type="dxa"/>
            <w:vAlign w:val="center"/>
          </w:tcPr>
          <w:p w14:paraId="14C75293" w14:textId="74E49453"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r>
      <w:tr w:rsidR="002614EE" w:rsidRPr="00033B92" w14:paraId="124ECFC4" w14:textId="77777777" w:rsidTr="00EF1C79">
        <w:trPr>
          <w:cantSplit/>
          <w:jc w:val="center"/>
        </w:trPr>
        <w:tc>
          <w:tcPr>
            <w:tcW w:w="988" w:type="dxa"/>
            <w:vMerge/>
            <w:shd w:val="clear" w:color="auto" w:fill="FFFFFF"/>
            <w:vAlign w:val="center"/>
          </w:tcPr>
          <w:p w14:paraId="47AD582A" w14:textId="77777777" w:rsidR="002614EE" w:rsidRPr="00033B92" w:rsidRDefault="002614EE" w:rsidP="002614EE">
            <w:pPr>
              <w:jc w:val="center"/>
              <w:rPr>
                <w:rFonts w:ascii="Arial Nova Light" w:hAnsi="Arial Nova Light" w:cs="Arial"/>
                <w:sz w:val="16"/>
                <w:szCs w:val="16"/>
              </w:rPr>
            </w:pPr>
          </w:p>
        </w:tc>
        <w:tc>
          <w:tcPr>
            <w:tcW w:w="708" w:type="dxa"/>
            <w:shd w:val="clear" w:color="auto" w:fill="auto"/>
            <w:vAlign w:val="center"/>
          </w:tcPr>
          <w:p w14:paraId="601C1F0B" w14:textId="77777777" w:rsidR="002614EE" w:rsidRPr="00033B92" w:rsidRDefault="002614EE" w:rsidP="002614EE">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2614EE" w:rsidRPr="00033B92" w:rsidRDefault="002614EE" w:rsidP="002614EE">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shd w:val="clear" w:color="auto" w:fill="auto"/>
            <w:vAlign w:val="center"/>
          </w:tcPr>
          <w:p w14:paraId="7727CC74" w14:textId="2F7D8FC1" w:rsidR="002614EE" w:rsidRPr="001336F0" w:rsidRDefault="002614EE" w:rsidP="002614EE">
            <w:pPr>
              <w:spacing w:line="254" w:lineRule="auto"/>
              <w:jc w:val="center"/>
              <w:rPr>
                <w:rFonts w:ascii="Arial Nova Light" w:hAnsi="Arial Nova Light" w:cs="Arial"/>
                <w:color w:val="000000"/>
                <w:sz w:val="16"/>
                <w:szCs w:val="16"/>
                <w:lang w:eastAsia="es-CO"/>
              </w:rPr>
            </w:pPr>
            <w:r w:rsidRPr="001336F0">
              <w:rPr>
                <w:rFonts w:ascii="Arial Nova Light" w:hAnsi="Arial Nova Light"/>
                <w:sz w:val="16"/>
                <w:szCs w:val="16"/>
              </w:rPr>
              <w:t>0</w:t>
            </w:r>
          </w:p>
        </w:tc>
        <w:tc>
          <w:tcPr>
            <w:tcW w:w="785" w:type="dxa"/>
            <w:shd w:val="clear" w:color="auto" w:fill="auto"/>
            <w:vAlign w:val="center"/>
          </w:tcPr>
          <w:p w14:paraId="4CDB877C" w14:textId="44B6AEBA" w:rsidR="002614EE" w:rsidRPr="001336F0" w:rsidRDefault="002614EE" w:rsidP="002614EE">
            <w:pPr>
              <w:spacing w:line="254" w:lineRule="auto"/>
              <w:jc w:val="center"/>
              <w:rPr>
                <w:rFonts w:ascii="Arial Nova Light" w:hAnsi="Arial Nova Light" w:cs="Arial"/>
                <w:color w:val="000000"/>
                <w:sz w:val="16"/>
                <w:szCs w:val="16"/>
                <w:lang w:eastAsia="es-CO"/>
              </w:rPr>
            </w:pPr>
            <w:r w:rsidRPr="001336F0">
              <w:rPr>
                <w:rFonts w:ascii="Arial Nova Light" w:hAnsi="Arial Nova Light"/>
                <w:sz w:val="16"/>
                <w:szCs w:val="16"/>
              </w:rPr>
              <w:t>0,</w:t>
            </w:r>
            <w:r w:rsidR="00FF4C4E" w:rsidRPr="001336F0">
              <w:rPr>
                <w:rFonts w:ascii="Arial Nova Light" w:hAnsi="Arial Nova Light"/>
                <w:sz w:val="16"/>
                <w:szCs w:val="16"/>
              </w:rPr>
              <w:t>19</w:t>
            </w:r>
          </w:p>
        </w:tc>
        <w:tc>
          <w:tcPr>
            <w:tcW w:w="850" w:type="dxa"/>
            <w:shd w:val="clear" w:color="auto" w:fill="auto"/>
            <w:vAlign w:val="center"/>
          </w:tcPr>
          <w:p w14:paraId="1CE977F1" w14:textId="3AD38F79" w:rsidR="002614EE" w:rsidRPr="001336F0" w:rsidRDefault="002614EE" w:rsidP="002614EE">
            <w:pPr>
              <w:spacing w:line="254" w:lineRule="auto"/>
              <w:jc w:val="center"/>
              <w:rPr>
                <w:rFonts w:ascii="Arial Nova Light" w:hAnsi="Arial Nova Light" w:cs="Arial"/>
                <w:color w:val="000000"/>
                <w:sz w:val="16"/>
                <w:szCs w:val="16"/>
              </w:rPr>
            </w:pPr>
            <w:r w:rsidRPr="001336F0">
              <w:rPr>
                <w:rFonts w:ascii="Arial Nova Light" w:hAnsi="Arial Nova Light"/>
                <w:color w:val="000000"/>
                <w:sz w:val="16"/>
                <w:szCs w:val="16"/>
              </w:rPr>
              <w:t>0,</w:t>
            </w:r>
            <w:r w:rsidR="00FF4C4E" w:rsidRPr="001336F0">
              <w:rPr>
                <w:rFonts w:ascii="Arial Nova Light" w:hAnsi="Arial Nova Light"/>
                <w:color w:val="000000"/>
                <w:sz w:val="16"/>
                <w:szCs w:val="16"/>
              </w:rPr>
              <w:t>81</w:t>
            </w:r>
          </w:p>
        </w:tc>
        <w:tc>
          <w:tcPr>
            <w:tcW w:w="709" w:type="dxa"/>
            <w:shd w:val="clear" w:color="auto" w:fill="auto"/>
            <w:vAlign w:val="center"/>
          </w:tcPr>
          <w:p w14:paraId="43AB0E80" w14:textId="7F1F6DB0"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c>
          <w:tcPr>
            <w:tcW w:w="709" w:type="dxa"/>
            <w:shd w:val="clear" w:color="auto" w:fill="auto"/>
            <w:vAlign w:val="center"/>
          </w:tcPr>
          <w:p w14:paraId="145815F3" w14:textId="28131CD3"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r>
      <w:tr w:rsidR="002614EE" w:rsidRPr="00033B92" w14:paraId="1B9AC74F" w14:textId="77777777" w:rsidTr="00EF1C79">
        <w:trPr>
          <w:cantSplit/>
          <w:jc w:val="center"/>
        </w:trPr>
        <w:tc>
          <w:tcPr>
            <w:tcW w:w="988" w:type="dxa"/>
            <w:vMerge w:val="restart"/>
            <w:shd w:val="clear" w:color="auto" w:fill="FFFFFF"/>
            <w:vAlign w:val="center"/>
          </w:tcPr>
          <w:p w14:paraId="7485466D" w14:textId="77777777" w:rsidR="002614EE" w:rsidRPr="00033B92" w:rsidRDefault="002614EE" w:rsidP="002614EE">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091ADA97" w:rsidR="002614EE" w:rsidRPr="00033B92" w:rsidRDefault="002614EE" w:rsidP="002614EE">
            <w:pPr>
              <w:jc w:val="center"/>
              <w:rPr>
                <w:rFonts w:ascii="Arial Nova Light" w:hAnsi="Arial Nova Light" w:cs="Tahoma"/>
                <w:color w:val="000000"/>
                <w:sz w:val="16"/>
                <w:szCs w:val="16"/>
                <w:lang w:eastAsia="es-CO"/>
              </w:rPr>
            </w:pPr>
            <w:r w:rsidRPr="00033B92">
              <w:rPr>
                <w:rFonts w:ascii="Arial Nova Light" w:hAnsi="Arial Nova Light"/>
                <w:sz w:val="16"/>
                <w:szCs w:val="16"/>
              </w:rPr>
              <w:t>6%</w:t>
            </w:r>
          </w:p>
        </w:tc>
        <w:tc>
          <w:tcPr>
            <w:tcW w:w="785" w:type="dxa"/>
            <w:vAlign w:val="center"/>
          </w:tcPr>
          <w:p w14:paraId="1B45A1C0" w14:textId="53C7926D"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sz w:val="16"/>
                <w:szCs w:val="16"/>
              </w:rPr>
              <w:t>36,3%</w:t>
            </w:r>
          </w:p>
        </w:tc>
        <w:tc>
          <w:tcPr>
            <w:tcW w:w="850" w:type="dxa"/>
            <w:vAlign w:val="center"/>
          </w:tcPr>
          <w:p w14:paraId="595AFADF" w14:textId="5A2CA151"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25,0%</w:t>
            </w:r>
          </w:p>
        </w:tc>
        <w:tc>
          <w:tcPr>
            <w:tcW w:w="709" w:type="dxa"/>
            <w:vAlign w:val="center"/>
          </w:tcPr>
          <w:p w14:paraId="125718BA" w14:textId="0BEA62FA"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25,0%</w:t>
            </w:r>
          </w:p>
        </w:tc>
        <w:tc>
          <w:tcPr>
            <w:tcW w:w="709" w:type="dxa"/>
            <w:vAlign w:val="center"/>
          </w:tcPr>
          <w:p w14:paraId="325C57A3" w14:textId="71A96C62"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7,7%</w:t>
            </w:r>
          </w:p>
        </w:tc>
      </w:tr>
      <w:tr w:rsidR="002614EE" w:rsidRPr="00033B92" w14:paraId="3E995B71" w14:textId="77777777" w:rsidTr="00EF1C79">
        <w:trPr>
          <w:cantSplit/>
          <w:jc w:val="center"/>
        </w:trPr>
        <w:tc>
          <w:tcPr>
            <w:tcW w:w="988" w:type="dxa"/>
            <w:vMerge/>
            <w:shd w:val="clear" w:color="auto" w:fill="FFFFFF"/>
            <w:vAlign w:val="center"/>
          </w:tcPr>
          <w:p w14:paraId="1BDCD2EE" w14:textId="77777777" w:rsidR="002614EE" w:rsidRPr="00033B92" w:rsidRDefault="002614EE" w:rsidP="002614EE">
            <w:pPr>
              <w:jc w:val="center"/>
              <w:rPr>
                <w:rFonts w:ascii="Arial Nova Light" w:hAnsi="Arial Nova Light"/>
                <w:sz w:val="16"/>
                <w:szCs w:val="16"/>
              </w:rPr>
            </w:pPr>
          </w:p>
        </w:tc>
        <w:tc>
          <w:tcPr>
            <w:tcW w:w="708" w:type="dxa"/>
            <w:vAlign w:val="center"/>
          </w:tcPr>
          <w:p w14:paraId="0194B4E7"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7477EC4A" w:rsidR="002614EE" w:rsidRPr="00033B92" w:rsidRDefault="002614EE" w:rsidP="002614EE">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15B8A381"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sz w:val="16"/>
                <w:szCs w:val="16"/>
              </w:rPr>
              <w:t>49,5%</w:t>
            </w:r>
          </w:p>
        </w:tc>
        <w:tc>
          <w:tcPr>
            <w:tcW w:w="850" w:type="dxa"/>
            <w:vAlign w:val="center"/>
          </w:tcPr>
          <w:p w14:paraId="72AD973E" w14:textId="325B5CDB"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40,4%</w:t>
            </w:r>
          </w:p>
        </w:tc>
        <w:tc>
          <w:tcPr>
            <w:tcW w:w="709" w:type="dxa"/>
            <w:vAlign w:val="center"/>
          </w:tcPr>
          <w:p w14:paraId="08902A13" w14:textId="619FE287"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10,1%</w:t>
            </w:r>
          </w:p>
        </w:tc>
        <w:tc>
          <w:tcPr>
            <w:tcW w:w="709" w:type="dxa"/>
            <w:vAlign w:val="center"/>
          </w:tcPr>
          <w:p w14:paraId="1DAADAD2" w14:textId="31253C64"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0,0%</w:t>
            </w:r>
          </w:p>
        </w:tc>
      </w:tr>
      <w:bookmarkEnd w:id="12"/>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3" w:name="_heading=h.1fob9te" w:colFirst="0" w:colLast="0"/>
            <w:bookmarkEnd w:id="13"/>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 Infraestructura y mantenimiento de </w:t>
            </w:r>
            <w:proofErr w:type="gramStart"/>
            <w:r w:rsidRPr="00033B92">
              <w:rPr>
                <w:rFonts w:ascii="Arial Nova Light" w:hAnsi="Arial Nova Light" w:cs="Arial"/>
                <w:color w:val="000000" w:themeColor="text1"/>
                <w:sz w:val="16"/>
                <w:szCs w:val="16"/>
                <w:lang w:eastAsia="es-CO"/>
              </w:rPr>
              <w:t>la misma</w:t>
            </w:r>
            <w:proofErr w:type="gramEnd"/>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r>
            <w:r w:rsidRPr="00033B92">
              <w:rPr>
                <w:rFonts w:ascii="Arial Nova Light" w:hAnsi="Arial Nova Light" w:cs="Arial"/>
                <w:sz w:val="16"/>
                <w:szCs w:val="16"/>
                <w:lang w:eastAsia="es-CO"/>
              </w:rPr>
              <w:lastRenderedPageBreak/>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Estudios y diseños definitivos de la obra (licencia consultoría interventoría) </w:t>
            </w:r>
            <w:proofErr w:type="gramStart"/>
            <w:r w:rsidRPr="00033B92">
              <w:rPr>
                <w:rFonts w:ascii="Arial Nova Light" w:hAnsi="Arial Nova Light" w:cs="Arial"/>
                <w:color w:val="000000" w:themeColor="text1"/>
                <w:sz w:val="16"/>
                <w:szCs w:val="16"/>
                <w:lang w:eastAsia="es-CO"/>
              </w:rPr>
              <w:t>2.ejecucion</w:t>
            </w:r>
            <w:proofErr w:type="gramEnd"/>
            <w:r w:rsidRPr="00033B92">
              <w:rPr>
                <w:rFonts w:ascii="Arial Nova Light" w:hAnsi="Arial Nova Light" w:cs="Arial"/>
                <w:color w:val="000000" w:themeColor="text1"/>
                <w:sz w:val="16"/>
                <w:szCs w:val="16"/>
                <w:lang w:eastAsia="es-CO"/>
              </w:rPr>
              <w:t xml:space="preserve"> de </w:t>
            </w:r>
            <w:proofErr w:type="spellStart"/>
            <w:r w:rsidRPr="00033B92">
              <w:rPr>
                <w:rFonts w:ascii="Arial Nova Light" w:hAnsi="Arial Nova Light" w:cs="Arial"/>
                <w:color w:val="000000" w:themeColor="text1"/>
                <w:sz w:val="16"/>
                <w:szCs w:val="16"/>
                <w:lang w:eastAsia="es-CO"/>
              </w:rPr>
              <w:t>a</w:t>
            </w:r>
            <w:proofErr w:type="spellEnd"/>
            <w:r w:rsidRPr="00033B92">
              <w:rPr>
                <w:rFonts w:ascii="Arial Nova Light" w:hAnsi="Arial Nova Light" w:cs="Arial"/>
                <w:color w:val="000000" w:themeColor="text1"/>
                <w:sz w:val="16"/>
                <w:szCs w:val="16"/>
                <w:lang w:eastAsia="es-CO"/>
              </w:rPr>
              <w:t xml:space="preserve">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7B56C719"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2614EE" w:rsidRPr="00033B92">
        <w:rPr>
          <w:rFonts w:ascii="Arial Nova Light" w:hAnsi="Arial Nova Light" w:cs="Arial"/>
          <w:sz w:val="20"/>
        </w:rPr>
        <w:t>GIOVANNI ARTURO GONZÁLEZ ZAPATA</w:t>
      </w:r>
    </w:p>
    <w:p w14:paraId="0305FE81" w14:textId="5580942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Cargo: </w:t>
      </w:r>
      <w:proofErr w:type="gramStart"/>
      <w:r w:rsidRPr="00033B92">
        <w:rPr>
          <w:rFonts w:ascii="Arial Nova Light" w:hAnsi="Arial Nova Light" w:cs="Arial"/>
          <w:sz w:val="20"/>
        </w:rPr>
        <w:t>Director</w:t>
      </w:r>
      <w:proofErr w:type="gramEnd"/>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0E45C600" w14:textId="5766F568" w:rsidR="002614EE" w:rsidRPr="00033B92" w:rsidRDefault="00EF63F9" w:rsidP="00EF63F9">
      <w:pPr>
        <w:rPr>
          <w:rFonts w:ascii="Arial Nova Light" w:hAnsi="Arial Nova Light" w:cs="Arial"/>
          <w:sz w:val="20"/>
        </w:rPr>
      </w:pPr>
      <w:r w:rsidRPr="00033B92">
        <w:rPr>
          <w:rFonts w:ascii="Arial Nova Light" w:hAnsi="Arial Nova Light" w:cs="Arial"/>
          <w:sz w:val="20"/>
        </w:rPr>
        <w:t xml:space="preserve">Correo: </w:t>
      </w:r>
      <w:hyperlink r:id="rId24" w:history="1">
        <w:r w:rsidR="002614EE" w:rsidRPr="00033B92">
          <w:rPr>
            <w:rStyle w:val="Hipervnculo"/>
            <w:rFonts w:ascii="Arial Nova Light" w:hAnsi="Arial Nova Light" w:cs="Arial"/>
            <w:sz w:val="20"/>
          </w:rPr>
          <w:t>giovanni.gonzalez@ambientebogota.gov.co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EEBC" w14:textId="77777777" w:rsidR="00013F93" w:rsidRDefault="00013F93">
      <w:r>
        <w:separator/>
      </w:r>
    </w:p>
  </w:endnote>
  <w:endnote w:type="continuationSeparator" w:id="0">
    <w:p w14:paraId="20DB3421" w14:textId="77777777" w:rsidR="00013F93" w:rsidRDefault="0001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1C1D4" w14:textId="77777777" w:rsidR="00013F93" w:rsidRDefault="00013F93">
      <w:r>
        <w:separator/>
      </w:r>
    </w:p>
  </w:footnote>
  <w:footnote w:type="continuationSeparator" w:id="0">
    <w:p w14:paraId="792E9C93" w14:textId="77777777" w:rsidR="00013F93" w:rsidRDefault="00013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74D0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74D09" w:rsidRDefault="00174D0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74D09" w:rsidRDefault="00174D09" w:rsidP="005F55ED">
          <w:pPr>
            <w:pStyle w:val="Encabezado"/>
            <w:tabs>
              <w:tab w:val="left" w:pos="1275"/>
            </w:tabs>
            <w:ind w:left="420"/>
            <w:jc w:val="center"/>
            <w:rPr>
              <w:rFonts w:cs="Arial"/>
              <w:b/>
              <w:szCs w:val="18"/>
            </w:rPr>
          </w:pPr>
          <w:r>
            <w:rPr>
              <w:rFonts w:cs="Arial"/>
              <w:b/>
            </w:rPr>
            <w:t>DIRECCIONAMIENTO ESTRATÉGICO</w:t>
          </w:r>
        </w:p>
      </w:tc>
    </w:tr>
    <w:tr w:rsidR="00174D0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74D09" w:rsidRDefault="00174D0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74D09" w:rsidRDefault="00174D09" w:rsidP="005F55ED">
          <w:pPr>
            <w:pStyle w:val="Encabezado"/>
            <w:rPr>
              <w:rFonts w:cs="Arial"/>
              <w:b/>
              <w:szCs w:val="18"/>
            </w:rPr>
          </w:pPr>
          <w:r>
            <w:rPr>
              <w:szCs w:val="18"/>
            </w:rPr>
            <w:t>Formato: Documento de formulación proyecto de inversión</w:t>
          </w:r>
          <w:r>
            <w:rPr>
              <w:rFonts w:cs="Arial"/>
              <w:sz w:val="17"/>
              <w:szCs w:val="17"/>
            </w:rPr>
            <w:t> </w:t>
          </w:r>
        </w:p>
      </w:tc>
    </w:tr>
    <w:tr w:rsidR="00174D0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74D09" w:rsidRDefault="00174D0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74D09" w:rsidRDefault="00174D0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74D09" w:rsidRDefault="00174D09" w:rsidP="001E375F">
          <w:pPr>
            <w:pStyle w:val="Encabezado"/>
            <w:rPr>
              <w:rFonts w:cs="Arial"/>
              <w:szCs w:val="18"/>
            </w:rPr>
          </w:pPr>
          <w:r>
            <w:rPr>
              <w:rFonts w:cs="Arial"/>
              <w:szCs w:val="18"/>
            </w:rPr>
            <w:t xml:space="preserve"> Versión: 12</w:t>
          </w:r>
        </w:p>
      </w:tc>
    </w:tr>
  </w:tbl>
  <w:p w14:paraId="467E09E7" w14:textId="77777777" w:rsidR="00174D09" w:rsidRDefault="00174D09" w:rsidP="005F55ED">
    <w:pPr>
      <w:pStyle w:val="Encabezado"/>
      <w:jc w:val="center"/>
      <w:rPr>
        <w:rFonts w:cs="Arial"/>
        <w:b/>
        <w:bCs/>
        <w:lang w:eastAsia="x-none"/>
      </w:rPr>
    </w:pPr>
  </w:p>
  <w:p w14:paraId="298E60FF" w14:textId="58534586" w:rsidR="00174D09" w:rsidRDefault="00174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5"/>
  </w:num>
  <w:num w:numId="3">
    <w:abstractNumId w:val="8"/>
  </w:num>
  <w:num w:numId="4">
    <w:abstractNumId w:val="1"/>
  </w:num>
  <w:num w:numId="5">
    <w:abstractNumId w:val="27"/>
  </w:num>
  <w:num w:numId="6">
    <w:abstractNumId w:val="31"/>
  </w:num>
  <w:num w:numId="7">
    <w:abstractNumId w:val="6"/>
  </w:num>
  <w:num w:numId="8">
    <w:abstractNumId w:val="9"/>
  </w:num>
  <w:num w:numId="9">
    <w:abstractNumId w:val="29"/>
  </w:num>
  <w:num w:numId="10">
    <w:abstractNumId w:val="7"/>
  </w:num>
  <w:num w:numId="11">
    <w:abstractNumId w:val="26"/>
  </w:num>
  <w:num w:numId="12">
    <w:abstractNumId w:val="3"/>
  </w:num>
  <w:num w:numId="13">
    <w:abstractNumId w:val="28"/>
  </w:num>
  <w:num w:numId="14">
    <w:abstractNumId w:val="5"/>
  </w:num>
  <w:num w:numId="15">
    <w:abstractNumId w:val="0"/>
  </w:num>
  <w:num w:numId="16">
    <w:abstractNumId w:val="24"/>
  </w:num>
  <w:num w:numId="17">
    <w:abstractNumId w:val="23"/>
  </w:num>
  <w:num w:numId="18">
    <w:abstractNumId w:val="4"/>
  </w:num>
  <w:num w:numId="19">
    <w:abstractNumId w:val="12"/>
  </w:num>
  <w:num w:numId="20">
    <w:abstractNumId w:val="14"/>
  </w:num>
  <w:num w:numId="21">
    <w:abstractNumId w:val="16"/>
  </w:num>
  <w:num w:numId="22">
    <w:abstractNumId w:val="30"/>
  </w:num>
  <w:num w:numId="23">
    <w:abstractNumId w:val="25"/>
  </w:num>
  <w:num w:numId="24">
    <w:abstractNumId w:val="21"/>
  </w:num>
  <w:num w:numId="25">
    <w:abstractNumId w:val="19"/>
  </w:num>
  <w:num w:numId="26">
    <w:abstractNumId w:val="17"/>
  </w:num>
  <w:num w:numId="27">
    <w:abstractNumId w:val="13"/>
  </w:num>
  <w:num w:numId="28">
    <w:abstractNumId w:val="11"/>
  </w:num>
  <w:num w:numId="29">
    <w:abstractNumId w:val="2"/>
  </w:num>
  <w:num w:numId="30">
    <w:abstractNumId w:val="22"/>
  </w:num>
  <w:num w:numId="31">
    <w:abstractNumId w:val="18"/>
  </w:num>
  <w:num w:numId="32">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3F93"/>
    <w:rsid w:val="000146DA"/>
    <w:rsid w:val="00024CB4"/>
    <w:rsid w:val="00033B92"/>
    <w:rsid w:val="00040B5A"/>
    <w:rsid w:val="0004425C"/>
    <w:rsid w:val="00046F98"/>
    <w:rsid w:val="00051239"/>
    <w:rsid w:val="00051FC9"/>
    <w:rsid w:val="0005376C"/>
    <w:rsid w:val="00056EB0"/>
    <w:rsid w:val="000575DC"/>
    <w:rsid w:val="00070246"/>
    <w:rsid w:val="00090E40"/>
    <w:rsid w:val="00093A76"/>
    <w:rsid w:val="00095B0F"/>
    <w:rsid w:val="00097D23"/>
    <w:rsid w:val="000A3DB7"/>
    <w:rsid w:val="000A3DE9"/>
    <w:rsid w:val="000B6627"/>
    <w:rsid w:val="000B7819"/>
    <w:rsid w:val="000C039C"/>
    <w:rsid w:val="000C0B03"/>
    <w:rsid w:val="000C44BD"/>
    <w:rsid w:val="000C60CB"/>
    <w:rsid w:val="000C6EA9"/>
    <w:rsid w:val="000D1B97"/>
    <w:rsid w:val="000E3188"/>
    <w:rsid w:val="000E5147"/>
    <w:rsid w:val="000F0687"/>
    <w:rsid w:val="000F7B1A"/>
    <w:rsid w:val="000F7FEE"/>
    <w:rsid w:val="00100113"/>
    <w:rsid w:val="001015E9"/>
    <w:rsid w:val="0010588B"/>
    <w:rsid w:val="001066A3"/>
    <w:rsid w:val="00110DF2"/>
    <w:rsid w:val="00113CBF"/>
    <w:rsid w:val="001151EB"/>
    <w:rsid w:val="001336F0"/>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E2865"/>
    <w:rsid w:val="001E375F"/>
    <w:rsid w:val="001E425E"/>
    <w:rsid w:val="001F30EE"/>
    <w:rsid w:val="001F34A3"/>
    <w:rsid w:val="001F4542"/>
    <w:rsid w:val="001F4DF4"/>
    <w:rsid w:val="001F6749"/>
    <w:rsid w:val="002010A9"/>
    <w:rsid w:val="00202867"/>
    <w:rsid w:val="00211656"/>
    <w:rsid w:val="0021729E"/>
    <w:rsid w:val="00223371"/>
    <w:rsid w:val="00231133"/>
    <w:rsid w:val="00240C24"/>
    <w:rsid w:val="00241019"/>
    <w:rsid w:val="00242376"/>
    <w:rsid w:val="00244D76"/>
    <w:rsid w:val="00253DEA"/>
    <w:rsid w:val="002614EE"/>
    <w:rsid w:val="00276064"/>
    <w:rsid w:val="00277487"/>
    <w:rsid w:val="0028043F"/>
    <w:rsid w:val="0028130E"/>
    <w:rsid w:val="002823E8"/>
    <w:rsid w:val="002876A2"/>
    <w:rsid w:val="00292C1E"/>
    <w:rsid w:val="00294642"/>
    <w:rsid w:val="002A0BAF"/>
    <w:rsid w:val="002A4176"/>
    <w:rsid w:val="002B1962"/>
    <w:rsid w:val="002B45E8"/>
    <w:rsid w:val="002C18EB"/>
    <w:rsid w:val="002C6F7D"/>
    <w:rsid w:val="002D18CD"/>
    <w:rsid w:val="002E5C5A"/>
    <w:rsid w:val="002F2327"/>
    <w:rsid w:val="00301C3F"/>
    <w:rsid w:val="003027E2"/>
    <w:rsid w:val="00306122"/>
    <w:rsid w:val="00307EF5"/>
    <w:rsid w:val="00314FF6"/>
    <w:rsid w:val="0032255C"/>
    <w:rsid w:val="00330477"/>
    <w:rsid w:val="00332598"/>
    <w:rsid w:val="00336F25"/>
    <w:rsid w:val="00342751"/>
    <w:rsid w:val="00373F7E"/>
    <w:rsid w:val="003745F4"/>
    <w:rsid w:val="00377857"/>
    <w:rsid w:val="0038347A"/>
    <w:rsid w:val="00385A93"/>
    <w:rsid w:val="00395809"/>
    <w:rsid w:val="003A06E3"/>
    <w:rsid w:val="003A40D0"/>
    <w:rsid w:val="003A7AA3"/>
    <w:rsid w:val="003B1BD0"/>
    <w:rsid w:val="003B33D1"/>
    <w:rsid w:val="003C15E2"/>
    <w:rsid w:val="003C614A"/>
    <w:rsid w:val="003D08B1"/>
    <w:rsid w:val="003D4F3F"/>
    <w:rsid w:val="003E1C6E"/>
    <w:rsid w:val="003E541A"/>
    <w:rsid w:val="004027B4"/>
    <w:rsid w:val="00411478"/>
    <w:rsid w:val="00414A93"/>
    <w:rsid w:val="004307B2"/>
    <w:rsid w:val="0043476B"/>
    <w:rsid w:val="004407BB"/>
    <w:rsid w:val="0044447C"/>
    <w:rsid w:val="00460E88"/>
    <w:rsid w:val="00461E0B"/>
    <w:rsid w:val="004629CE"/>
    <w:rsid w:val="00466E58"/>
    <w:rsid w:val="00470F80"/>
    <w:rsid w:val="00482CAB"/>
    <w:rsid w:val="004838E6"/>
    <w:rsid w:val="00486E4B"/>
    <w:rsid w:val="004A0D95"/>
    <w:rsid w:val="004A1029"/>
    <w:rsid w:val="004A236A"/>
    <w:rsid w:val="004A5EF1"/>
    <w:rsid w:val="004C2E7F"/>
    <w:rsid w:val="004D1BF7"/>
    <w:rsid w:val="004D49E7"/>
    <w:rsid w:val="004D66BC"/>
    <w:rsid w:val="004E0388"/>
    <w:rsid w:val="004E054B"/>
    <w:rsid w:val="004E6C8F"/>
    <w:rsid w:val="004F6F2B"/>
    <w:rsid w:val="004F782C"/>
    <w:rsid w:val="0050327C"/>
    <w:rsid w:val="005104CE"/>
    <w:rsid w:val="005136BB"/>
    <w:rsid w:val="00520CBC"/>
    <w:rsid w:val="00522B44"/>
    <w:rsid w:val="00530070"/>
    <w:rsid w:val="005367A7"/>
    <w:rsid w:val="0054059C"/>
    <w:rsid w:val="00552D39"/>
    <w:rsid w:val="00556D09"/>
    <w:rsid w:val="00557070"/>
    <w:rsid w:val="00562A18"/>
    <w:rsid w:val="00587286"/>
    <w:rsid w:val="0059472E"/>
    <w:rsid w:val="005A0362"/>
    <w:rsid w:val="005C2B22"/>
    <w:rsid w:val="005C6230"/>
    <w:rsid w:val="005C6399"/>
    <w:rsid w:val="005D066C"/>
    <w:rsid w:val="005D24FC"/>
    <w:rsid w:val="005D5A09"/>
    <w:rsid w:val="005D6C41"/>
    <w:rsid w:val="005E7CF1"/>
    <w:rsid w:val="005F55ED"/>
    <w:rsid w:val="006010FE"/>
    <w:rsid w:val="00604BAE"/>
    <w:rsid w:val="00606C5D"/>
    <w:rsid w:val="00651112"/>
    <w:rsid w:val="00653522"/>
    <w:rsid w:val="00655EC6"/>
    <w:rsid w:val="0066192B"/>
    <w:rsid w:val="006652B6"/>
    <w:rsid w:val="0066710B"/>
    <w:rsid w:val="0067462D"/>
    <w:rsid w:val="0067533F"/>
    <w:rsid w:val="00684E84"/>
    <w:rsid w:val="00691391"/>
    <w:rsid w:val="0069429D"/>
    <w:rsid w:val="006A02E4"/>
    <w:rsid w:val="006A3085"/>
    <w:rsid w:val="006A3B96"/>
    <w:rsid w:val="006A5A44"/>
    <w:rsid w:val="006A5CEF"/>
    <w:rsid w:val="006B1379"/>
    <w:rsid w:val="006B6DAE"/>
    <w:rsid w:val="006C2549"/>
    <w:rsid w:val="006C44D3"/>
    <w:rsid w:val="006D2641"/>
    <w:rsid w:val="006E0E5C"/>
    <w:rsid w:val="006E34E1"/>
    <w:rsid w:val="006F0432"/>
    <w:rsid w:val="006F3554"/>
    <w:rsid w:val="006F584E"/>
    <w:rsid w:val="007021B0"/>
    <w:rsid w:val="00705333"/>
    <w:rsid w:val="0071369E"/>
    <w:rsid w:val="0072612F"/>
    <w:rsid w:val="007277CF"/>
    <w:rsid w:val="00733382"/>
    <w:rsid w:val="007424E9"/>
    <w:rsid w:val="007664AD"/>
    <w:rsid w:val="00772F24"/>
    <w:rsid w:val="007741CA"/>
    <w:rsid w:val="00775035"/>
    <w:rsid w:val="007754CB"/>
    <w:rsid w:val="007843AF"/>
    <w:rsid w:val="00785606"/>
    <w:rsid w:val="0079284B"/>
    <w:rsid w:val="00796593"/>
    <w:rsid w:val="00796ECC"/>
    <w:rsid w:val="007A0CEC"/>
    <w:rsid w:val="007A16C4"/>
    <w:rsid w:val="007A5C9C"/>
    <w:rsid w:val="007C5392"/>
    <w:rsid w:val="007C58F0"/>
    <w:rsid w:val="007D5967"/>
    <w:rsid w:val="007D6C25"/>
    <w:rsid w:val="007E11DE"/>
    <w:rsid w:val="007E49D1"/>
    <w:rsid w:val="007E7C89"/>
    <w:rsid w:val="007F1AE4"/>
    <w:rsid w:val="007F284E"/>
    <w:rsid w:val="007F730D"/>
    <w:rsid w:val="008014D5"/>
    <w:rsid w:val="008025F3"/>
    <w:rsid w:val="00810FA2"/>
    <w:rsid w:val="00814B39"/>
    <w:rsid w:val="008222F9"/>
    <w:rsid w:val="00823F67"/>
    <w:rsid w:val="008275A2"/>
    <w:rsid w:val="00837092"/>
    <w:rsid w:val="008401CD"/>
    <w:rsid w:val="008420BE"/>
    <w:rsid w:val="00842303"/>
    <w:rsid w:val="0085048F"/>
    <w:rsid w:val="00857ABE"/>
    <w:rsid w:val="00864551"/>
    <w:rsid w:val="00866943"/>
    <w:rsid w:val="0087583A"/>
    <w:rsid w:val="0087754D"/>
    <w:rsid w:val="008A1BF0"/>
    <w:rsid w:val="008B0FBB"/>
    <w:rsid w:val="008B460E"/>
    <w:rsid w:val="008B7F4D"/>
    <w:rsid w:val="008C0495"/>
    <w:rsid w:val="008C6740"/>
    <w:rsid w:val="008D0E0D"/>
    <w:rsid w:val="008D3C3E"/>
    <w:rsid w:val="008E7044"/>
    <w:rsid w:val="008F003E"/>
    <w:rsid w:val="008F2263"/>
    <w:rsid w:val="008F5CB6"/>
    <w:rsid w:val="00904FDD"/>
    <w:rsid w:val="0090637A"/>
    <w:rsid w:val="00912B7A"/>
    <w:rsid w:val="00912CA1"/>
    <w:rsid w:val="0092313E"/>
    <w:rsid w:val="00946941"/>
    <w:rsid w:val="00947944"/>
    <w:rsid w:val="00952C5E"/>
    <w:rsid w:val="00971B87"/>
    <w:rsid w:val="00975D9F"/>
    <w:rsid w:val="00985354"/>
    <w:rsid w:val="0098733A"/>
    <w:rsid w:val="00995987"/>
    <w:rsid w:val="009A090E"/>
    <w:rsid w:val="009B3503"/>
    <w:rsid w:val="009B409F"/>
    <w:rsid w:val="009C05F4"/>
    <w:rsid w:val="009C0A18"/>
    <w:rsid w:val="009C75C5"/>
    <w:rsid w:val="009D4A4B"/>
    <w:rsid w:val="009D4A71"/>
    <w:rsid w:val="009E019D"/>
    <w:rsid w:val="009F4D35"/>
    <w:rsid w:val="009F646F"/>
    <w:rsid w:val="00A006A9"/>
    <w:rsid w:val="00A13295"/>
    <w:rsid w:val="00A16AF2"/>
    <w:rsid w:val="00A16E44"/>
    <w:rsid w:val="00A253F8"/>
    <w:rsid w:val="00A47C0A"/>
    <w:rsid w:val="00A56648"/>
    <w:rsid w:val="00A63A29"/>
    <w:rsid w:val="00A66EA2"/>
    <w:rsid w:val="00A67BBE"/>
    <w:rsid w:val="00A70922"/>
    <w:rsid w:val="00A74CE4"/>
    <w:rsid w:val="00A8162D"/>
    <w:rsid w:val="00A910D6"/>
    <w:rsid w:val="00AA1EC8"/>
    <w:rsid w:val="00AA281E"/>
    <w:rsid w:val="00AA6C21"/>
    <w:rsid w:val="00AB2835"/>
    <w:rsid w:val="00AB2E8F"/>
    <w:rsid w:val="00AB3EB9"/>
    <w:rsid w:val="00AB7507"/>
    <w:rsid w:val="00AC581D"/>
    <w:rsid w:val="00AC6530"/>
    <w:rsid w:val="00AD5E0A"/>
    <w:rsid w:val="00AF7279"/>
    <w:rsid w:val="00B1242C"/>
    <w:rsid w:val="00B14C68"/>
    <w:rsid w:val="00B205ED"/>
    <w:rsid w:val="00B475BF"/>
    <w:rsid w:val="00B502AA"/>
    <w:rsid w:val="00B50534"/>
    <w:rsid w:val="00B5364F"/>
    <w:rsid w:val="00B662F1"/>
    <w:rsid w:val="00B714F0"/>
    <w:rsid w:val="00B76187"/>
    <w:rsid w:val="00B863C6"/>
    <w:rsid w:val="00B87A8C"/>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34C50"/>
    <w:rsid w:val="00C4332F"/>
    <w:rsid w:val="00C45F1D"/>
    <w:rsid w:val="00C72CE2"/>
    <w:rsid w:val="00C73D7A"/>
    <w:rsid w:val="00C74419"/>
    <w:rsid w:val="00C75760"/>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E6E52"/>
    <w:rsid w:val="00D02E34"/>
    <w:rsid w:val="00D03E71"/>
    <w:rsid w:val="00D0506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0830"/>
    <w:rsid w:val="00D72FD2"/>
    <w:rsid w:val="00D7611D"/>
    <w:rsid w:val="00D8030E"/>
    <w:rsid w:val="00D82339"/>
    <w:rsid w:val="00D82C17"/>
    <w:rsid w:val="00D830D5"/>
    <w:rsid w:val="00D85D12"/>
    <w:rsid w:val="00D9798D"/>
    <w:rsid w:val="00DA2F48"/>
    <w:rsid w:val="00DA6685"/>
    <w:rsid w:val="00DC79ED"/>
    <w:rsid w:val="00DD1CE8"/>
    <w:rsid w:val="00DD7902"/>
    <w:rsid w:val="00DF7EA3"/>
    <w:rsid w:val="00E05C91"/>
    <w:rsid w:val="00E07DC6"/>
    <w:rsid w:val="00E10059"/>
    <w:rsid w:val="00E150DC"/>
    <w:rsid w:val="00E21FF1"/>
    <w:rsid w:val="00E22344"/>
    <w:rsid w:val="00E2412F"/>
    <w:rsid w:val="00E256BA"/>
    <w:rsid w:val="00E30197"/>
    <w:rsid w:val="00E3184A"/>
    <w:rsid w:val="00E4138F"/>
    <w:rsid w:val="00E51FB0"/>
    <w:rsid w:val="00E574A8"/>
    <w:rsid w:val="00E576F9"/>
    <w:rsid w:val="00E744AC"/>
    <w:rsid w:val="00E765F8"/>
    <w:rsid w:val="00E8661C"/>
    <w:rsid w:val="00E90CF6"/>
    <w:rsid w:val="00E938FB"/>
    <w:rsid w:val="00EA36E9"/>
    <w:rsid w:val="00EA4F6A"/>
    <w:rsid w:val="00EB7921"/>
    <w:rsid w:val="00EC0BBE"/>
    <w:rsid w:val="00EC0E09"/>
    <w:rsid w:val="00EC5A9E"/>
    <w:rsid w:val="00ED2687"/>
    <w:rsid w:val="00EE2EFF"/>
    <w:rsid w:val="00EE3FFC"/>
    <w:rsid w:val="00EF1008"/>
    <w:rsid w:val="00EF1C79"/>
    <w:rsid w:val="00EF63F9"/>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A4253"/>
    <w:rsid w:val="00FB6A53"/>
    <w:rsid w:val="00FC301A"/>
    <w:rsid w:val="00FC3E65"/>
    <w:rsid w:val="00FC4B10"/>
    <w:rsid w:val="00FD18A0"/>
    <w:rsid w:val="00FD26EA"/>
    <w:rsid w:val="00FD29DD"/>
    <w:rsid w:val="00FD5627"/>
    <w:rsid w:val="00FD57EA"/>
    <w:rsid w:val="00FD5AEC"/>
    <w:rsid w:val="00FE170E"/>
    <w:rsid w:val="00FE3902"/>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styleId="Mencinsinresolver">
    <w:name w:val="Unresolved Mention"/>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iovanni.gonzal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0AB60266-1CF7-4830-9564-0B81F82FB3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9055</Words>
  <Characters>49807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2021-07-15T22:35:00Z</dcterms:created>
  <dcterms:modified xsi:type="dcterms:W3CDTF">2021-08-05T02:23:00Z</dcterms:modified>
</cp:coreProperties>
</file>