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DEF1B"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FORMULACIÓN DE PROYECTOS DE INVERSIÓN</w:t>
      </w:r>
    </w:p>
    <w:p w14:paraId="173ACEAE" w14:textId="77777777" w:rsidR="00F76C8E" w:rsidRDefault="00F76C8E">
      <w:pPr>
        <w:jc w:val="center"/>
        <w:rPr>
          <w:rFonts w:ascii="Arial Nova Light" w:eastAsia="Arial Nova Light" w:hAnsi="Arial Nova Light" w:cs="Arial Nova Light"/>
          <w:b/>
          <w:sz w:val="22"/>
          <w:szCs w:val="22"/>
        </w:rPr>
      </w:pPr>
    </w:p>
    <w:p w14:paraId="4617A3F4"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w:t>
      </w:r>
      <w:r>
        <w:rPr>
          <w:rFonts w:ascii="Arial Nova Light" w:eastAsia="Arial Nova Light" w:hAnsi="Arial Nova Light" w:cs="Arial Nova Light"/>
          <w:sz w:val="22"/>
          <w:szCs w:val="22"/>
        </w:rPr>
        <w:tab/>
      </w:r>
    </w:p>
    <w:p w14:paraId="13F9B111"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Plan de Desarrollo:|</w:t>
      </w:r>
      <w:r>
        <w:rPr>
          <w:rFonts w:ascii="Arial Nova Light" w:eastAsia="Arial Nova Light" w:hAnsi="Arial Nova Light" w:cs="Arial Nova Light"/>
          <w:sz w:val="22"/>
          <w:szCs w:val="22"/>
        </w:rPr>
        <w:tab/>
        <w:t>Diligenciar el nombre Plan de Desarrollo Vigente</w:t>
      </w:r>
    </w:p>
    <w:p w14:paraId="6D0AA274"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Sector:</w:t>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t xml:space="preserve">    </w:t>
      </w:r>
      <w:r>
        <w:rPr>
          <w:rFonts w:ascii="Arial Nova Light" w:eastAsia="Arial Nova Light" w:hAnsi="Arial Nova Light" w:cs="Arial Nova Light"/>
          <w:sz w:val="22"/>
          <w:szCs w:val="22"/>
        </w:rPr>
        <w:tab/>
        <w:t>Ambiente</w:t>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p>
    <w:p w14:paraId="4C072EB5"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Entidad:</w:t>
      </w:r>
      <w:r>
        <w:rPr>
          <w:rFonts w:ascii="Arial Nova Light" w:eastAsia="Arial Nova Light" w:hAnsi="Arial Nova Light" w:cs="Arial Nova Light"/>
          <w:sz w:val="22"/>
          <w:szCs w:val="22"/>
        </w:rPr>
        <w:tab/>
        <w:t xml:space="preserve">    </w:t>
      </w:r>
      <w:r>
        <w:rPr>
          <w:rFonts w:ascii="Arial Nova Light" w:eastAsia="Arial Nova Light" w:hAnsi="Arial Nova Light" w:cs="Arial Nova Light"/>
          <w:sz w:val="22"/>
          <w:szCs w:val="22"/>
        </w:rPr>
        <w:tab/>
        <w:t>126 - Secretaría Distrital de Ambiente</w:t>
      </w:r>
      <w:r>
        <w:rPr>
          <w:rFonts w:ascii="Arial Nova Light" w:eastAsia="Arial Nova Light" w:hAnsi="Arial Nova Light" w:cs="Arial Nova Light"/>
          <w:sz w:val="22"/>
          <w:szCs w:val="22"/>
        </w:rPr>
        <w:tab/>
      </w:r>
    </w:p>
    <w:p w14:paraId="4A97A541"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Propósito:                       05 - Construir Bogotá Región con gobierno abierto, transparente y ciudadanía consciente.</w:t>
      </w:r>
    </w:p>
    <w:p w14:paraId="36AB7DBD"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ind w:left="2835" w:hanging="2835"/>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Logro:                             Incrementar la efectividad de la gestión pública distrital y local</w:t>
      </w:r>
    </w:p>
    <w:p w14:paraId="6C038E4E"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Programa                        56 - Gestión Pública Efectiva</w:t>
      </w:r>
    </w:p>
    <w:p w14:paraId="5F772D96"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Objetivos estratégicos </w:t>
      </w:r>
    </w:p>
    <w:p w14:paraId="7A1CB904" w14:textId="4EB1AF7D" w:rsidR="00F76C8E" w:rsidRDefault="00D44B4E">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de la SDA:                      Fortalecer la capacidad Institucional y la gestión administrativa que</w:t>
      </w:r>
      <w:r w:rsidR="00E34C2C">
        <w:rPr>
          <w:rFonts w:ascii="Arial Nova Light" w:eastAsia="Arial Nova Light" w:hAnsi="Arial Nova Light" w:cs="Arial Nova Light"/>
          <w:sz w:val="22"/>
          <w:szCs w:val="22"/>
        </w:rPr>
        <w:t xml:space="preserve"> </w:t>
      </w:r>
      <w:r>
        <w:rPr>
          <w:rFonts w:ascii="Arial Nova Light" w:eastAsia="Arial Nova Light" w:hAnsi="Arial Nova Light" w:cs="Arial Nova Light"/>
          <w:sz w:val="22"/>
          <w:szCs w:val="22"/>
        </w:rPr>
        <w:t>permita el cumplimiento de la misión institucional, mediante la mejora continua de los procesos y la prestación de servicios de manera integral y efectiva con un recurso humano comprometido</w:t>
      </w:r>
    </w:p>
    <w:p w14:paraId="3AF2D360"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eastAsia="Arial Nova Light" w:hAnsi="Arial Nova Light" w:cs="Arial Nova Light"/>
          <w:sz w:val="22"/>
          <w:szCs w:val="22"/>
        </w:rPr>
      </w:pPr>
      <w:bookmarkStart w:id="0" w:name="_heading=h.gjdgxs" w:colFirst="0" w:colLast="0"/>
      <w:bookmarkEnd w:id="0"/>
      <w:r>
        <w:rPr>
          <w:rFonts w:ascii="Arial Nova Light" w:eastAsia="Arial Nova Light" w:hAnsi="Arial Nova Light" w:cs="Arial Nova Light"/>
          <w:sz w:val="22"/>
          <w:szCs w:val="22"/>
        </w:rPr>
        <w:t>Nombre Proyecto de inversión:  7816 - Construcción de espacios de calidad para el Sector Ambiental Bogotá</w:t>
      </w:r>
    </w:p>
    <w:p w14:paraId="10A3ECB5" w14:textId="77777777" w:rsidR="00F76C8E" w:rsidRDefault="00D44B4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Tipo de proyecto:</w:t>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t>Conservación y manejo ambiental</w:t>
      </w:r>
    </w:p>
    <w:p w14:paraId="7BBCA5A1" w14:textId="25C2E60F" w:rsidR="00F76C8E" w:rsidRDefault="00D44B4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Versión: </w:t>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r w:rsidRPr="00E34C2C">
        <w:rPr>
          <w:rFonts w:ascii="Arial Nova Light" w:eastAsia="Arial Nova Light" w:hAnsi="Arial Nova Light" w:cs="Arial Nova Light"/>
          <w:sz w:val="22"/>
          <w:szCs w:val="22"/>
        </w:rPr>
        <w:t xml:space="preserve">No. </w:t>
      </w:r>
      <w:r w:rsidR="00E34C2C" w:rsidRPr="00E34C2C">
        <w:rPr>
          <w:rFonts w:ascii="Arial Nova Light" w:eastAsia="Arial Nova Light" w:hAnsi="Arial Nova Light" w:cs="Arial Nova Light"/>
          <w:sz w:val="22"/>
          <w:szCs w:val="22"/>
        </w:rPr>
        <w:t>21</w:t>
      </w:r>
      <w:r w:rsidRPr="00E34C2C">
        <w:rPr>
          <w:rFonts w:ascii="Arial Nova Light" w:eastAsia="Arial Nova Light" w:hAnsi="Arial Nova Light" w:cs="Arial Nova Light"/>
          <w:sz w:val="22"/>
          <w:szCs w:val="22"/>
        </w:rPr>
        <w:t xml:space="preserve">  </w:t>
      </w:r>
      <w:proofErr w:type="gramStart"/>
      <w:r w:rsidRPr="00E34C2C">
        <w:rPr>
          <w:rFonts w:ascii="Arial Nova Light" w:eastAsia="Arial Nova Light" w:hAnsi="Arial Nova Light" w:cs="Arial Nova Light"/>
          <w:sz w:val="22"/>
          <w:szCs w:val="22"/>
        </w:rPr>
        <w:t>Fecha</w:t>
      </w:r>
      <w:proofErr w:type="gramEnd"/>
      <w:r w:rsidRPr="00E34C2C">
        <w:rPr>
          <w:rFonts w:ascii="Arial Nova Light" w:eastAsia="Arial Nova Light" w:hAnsi="Arial Nova Light" w:cs="Arial Nova Light"/>
          <w:sz w:val="22"/>
          <w:szCs w:val="22"/>
        </w:rPr>
        <w:t xml:space="preserve"> </w:t>
      </w:r>
      <w:r w:rsidR="0049415D" w:rsidRPr="00E34C2C">
        <w:rPr>
          <w:rFonts w:ascii="Arial Nova Light" w:eastAsia="Arial Nova Light" w:hAnsi="Arial Nova Light" w:cs="Arial Nova Light"/>
          <w:sz w:val="22"/>
          <w:szCs w:val="22"/>
        </w:rPr>
        <w:t>31</w:t>
      </w:r>
      <w:r w:rsidR="00E34C2C" w:rsidRPr="00E34C2C">
        <w:rPr>
          <w:rFonts w:ascii="Arial Nova Light" w:eastAsia="Arial Nova Light" w:hAnsi="Arial Nova Light" w:cs="Arial Nova Light"/>
          <w:sz w:val="22"/>
          <w:szCs w:val="22"/>
        </w:rPr>
        <w:t>/</w:t>
      </w:r>
      <w:r w:rsidR="0049415D" w:rsidRPr="00E34C2C">
        <w:rPr>
          <w:rFonts w:ascii="Arial Nova Light" w:eastAsia="Arial Nova Light" w:hAnsi="Arial Nova Light" w:cs="Arial Nova Light"/>
          <w:sz w:val="22"/>
          <w:szCs w:val="22"/>
        </w:rPr>
        <w:t>12</w:t>
      </w:r>
      <w:r w:rsidR="00E34C2C" w:rsidRPr="00E34C2C">
        <w:rPr>
          <w:rFonts w:ascii="Arial Nova Light" w:eastAsia="Arial Nova Light" w:hAnsi="Arial Nova Light" w:cs="Arial Nova Light"/>
          <w:sz w:val="22"/>
          <w:szCs w:val="22"/>
        </w:rPr>
        <w:t>/</w:t>
      </w:r>
      <w:r w:rsidRPr="00E34C2C">
        <w:rPr>
          <w:rFonts w:ascii="Arial Nova Light" w:eastAsia="Arial Nova Light" w:hAnsi="Arial Nova Light" w:cs="Arial Nova Light"/>
          <w:sz w:val="22"/>
          <w:szCs w:val="22"/>
        </w:rPr>
        <w:t>2023</w:t>
      </w:r>
    </w:p>
    <w:p w14:paraId="0F2B1571" w14:textId="77777777" w:rsidR="00F76C8E" w:rsidRDefault="00F76C8E">
      <w:pPr>
        <w:pBdr>
          <w:top w:val="single" w:sz="4" w:space="1" w:color="000000"/>
          <w:left w:val="single" w:sz="4" w:space="31" w:color="000000"/>
          <w:bottom w:val="single" w:sz="4" w:space="1" w:color="000000"/>
          <w:right w:val="single" w:sz="4" w:space="0" w:color="000000"/>
        </w:pBdr>
        <w:jc w:val="left"/>
        <w:rPr>
          <w:rFonts w:ascii="Arial Nova Light" w:eastAsia="Arial Nova Light" w:hAnsi="Arial Nova Light" w:cs="Arial Nova Light"/>
          <w:sz w:val="22"/>
          <w:szCs w:val="22"/>
        </w:rPr>
      </w:pPr>
    </w:p>
    <w:p w14:paraId="02E23E96" w14:textId="77777777" w:rsidR="00F76C8E" w:rsidRDefault="00F76C8E">
      <w:pPr>
        <w:pBdr>
          <w:top w:val="nil"/>
          <w:left w:val="nil"/>
          <w:bottom w:val="nil"/>
          <w:right w:val="nil"/>
          <w:between w:val="nil"/>
        </w:pBdr>
        <w:tabs>
          <w:tab w:val="center" w:pos="4252"/>
          <w:tab w:val="right" w:pos="8504"/>
        </w:tabs>
        <w:jc w:val="center"/>
        <w:rPr>
          <w:rFonts w:ascii="Arial Nova Light" w:eastAsia="Arial Nova Light" w:hAnsi="Arial Nova Light" w:cs="Arial Nova Light"/>
          <w:b/>
          <w:color w:val="000000"/>
          <w:sz w:val="22"/>
          <w:szCs w:val="22"/>
        </w:rPr>
      </w:pPr>
    </w:p>
    <w:p w14:paraId="3C87AC40" w14:textId="77777777" w:rsidR="00F76C8E" w:rsidRDefault="00D44B4E">
      <w:pPr>
        <w:pBdr>
          <w:top w:val="nil"/>
          <w:left w:val="nil"/>
          <w:bottom w:val="nil"/>
          <w:right w:val="nil"/>
          <w:between w:val="nil"/>
        </w:pBdr>
        <w:tabs>
          <w:tab w:val="center" w:pos="4252"/>
          <w:tab w:val="right" w:pos="8504"/>
        </w:tabs>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MÓDULOS</w:t>
      </w:r>
    </w:p>
    <w:p w14:paraId="3BE7F017" w14:textId="77777777" w:rsidR="00F76C8E" w:rsidRDefault="00F76C8E">
      <w:pPr>
        <w:pBdr>
          <w:top w:val="nil"/>
          <w:left w:val="nil"/>
          <w:bottom w:val="nil"/>
          <w:right w:val="nil"/>
          <w:between w:val="nil"/>
        </w:pBdr>
        <w:tabs>
          <w:tab w:val="center" w:pos="4252"/>
          <w:tab w:val="right" w:pos="8504"/>
        </w:tabs>
        <w:jc w:val="center"/>
        <w:rPr>
          <w:rFonts w:ascii="Arial Nova Light" w:eastAsia="Arial Nova Light" w:hAnsi="Arial Nova Light" w:cs="Arial Nova Light"/>
          <w:b/>
          <w:color w:val="000000"/>
          <w:sz w:val="22"/>
          <w:szCs w:val="22"/>
        </w:rPr>
      </w:pPr>
    </w:p>
    <w:p w14:paraId="4BF26EDB" w14:textId="77777777" w:rsidR="00F76C8E" w:rsidRDefault="00D44B4E">
      <w:pPr>
        <w:numPr>
          <w:ilvl w:val="0"/>
          <w:numId w:val="7"/>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MODULO I -IDENTIFICACIÓN</w:t>
      </w:r>
    </w:p>
    <w:p w14:paraId="2E93B2DB" w14:textId="77777777" w:rsidR="00F76C8E" w:rsidRDefault="00F76C8E">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73415997" w14:textId="77777777" w:rsidR="00F76C8E" w:rsidRDefault="00D44B4E">
      <w:pPr>
        <w:numPr>
          <w:ilvl w:val="1"/>
          <w:numId w:val="10"/>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ARTICULACION CON LA NACIONAL Y REGIONAL</w:t>
      </w:r>
    </w:p>
    <w:p w14:paraId="2D16F47C" w14:textId="77777777" w:rsidR="00F76C8E" w:rsidRDefault="00F76C8E">
      <w:pPr>
        <w:pBdr>
          <w:top w:val="nil"/>
          <w:left w:val="nil"/>
          <w:bottom w:val="nil"/>
          <w:right w:val="nil"/>
          <w:between w:val="nil"/>
        </w:pBdr>
        <w:ind w:left="1080"/>
        <w:jc w:val="left"/>
        <w:rPr>
          <w:rFonts w:ascii="Arial Nova Light" w:eastAsia="Arial Nova Light" w:hAnsi="Arial Nova Light" w:cs="Arial Nova Light"/>
          <w:b/>
          <w:color w:val="000000"/>
          <w:sz w:val="22"/>
          <w:szCs w:val="22"/>
        </w:rPr>
      </w:pPr>
    </w:p>
    <w:p w14:paraId="64AE11FC" w14:textId="77777777" w:rsidR="00F76C8E" w:rsidRDefault="00000000">
      <w:pPr>
        <w:numPr>
          <w:ilvl w:val="2"/>
          <w:numId w:val="1"/>
        </w:numPr>
        <w:pBdr>
          <w:top w:val="nil"/>
          <w:left w:val="nil"/>
          <w:bottom w:val="nil"/>
          <w:right w:val="nil"/>
          <w:between w:val="nil"/>
        </w:pBdr>
        <w:ind w:left="1276"/>
        <w:jc w:val="left"/>
        <w:rPr>
          <w:rFonts w:ascii="Arial Nova Light" w:eastAsia="Arial Nova Light" w:hAnsi="Arial Nova Light" w:cs="Arial Nova Light"/>
          <w:b/>
          <w:color w:val="000000"/>
          <w:sz w:val="22"/>
          <w:szCs w:val="22"/>
        </w:rPr>
      </w:pPr>
      <w:hyperlink r:id="rId8">
        <w:r w:rsidR="00D44B4E">
          <w:rPr>
            <w:rFonts w:ascii="Arial Nova Light" w:eastAsia="Arial Nova Light" w:hAnsi="Arial Nova Light" w:cs="Arial Nova Light"/>
            <w:b/>
            <w:color w:val="000000"/>
            <w:sz w:val="22"/>
            <w:szCs w:val="22"/>
          </w:rPr>
          <w:t>Plan Nacional de Desarrollo</w:t>
        </w:r>
      </w:hyperlink>
      <w:r w:rsidR="00D44B4E">
        <w:rPr>
          <w:rFonts w:ascii="Arial Nova Light" w:eastAsia="Arial Nova Light" w:hAnsi="Arial Nova Light" w:cs="Arial Nova Light"/>
          <w:b/>
          <w:color w:val="000000"/>
          <w:sz w:val="22"/>
          <w:szCs w:val="22"/>
        </w:rPr>
        <w:t xml:space="preserve"> (</w:t>
      </w:r>
      <w:r w:rsidR="00D44B4E">
        <w:rPr>
          <w:rFonts w:ascii="Arial Nova Light" w:eastAsia="Arial Nova Light" w:hAnsi="Arial Nova Light" w:cs="Arial Nova Light"/>
          <w:color w:val="000000"/>
          <w:sz w:val="22"/>
          <w:szCs w:val="22"/>
        </w:rPr>
        <w:t>Contribución al Plan Nacional de Desarrollo</w:t>
      </w:r>
      <w:r w:rsidR="00D44B4E">
        <w:rPr>
          <w:rFonts w:ascii="Arial Nova Light" w:eastAsia="Arial Nova Light" w:hAnsi="Arial Nova Light" w:cs="Arial Nova Light"/>
          <w:b/>
          <w:color w:val="000000"/>
          <w:sz w:val="22"/>
          <w:szCs w:val="22"/>
        </w:rPr>
        <w:t>)</w:t>
      </w:r>
    </w:p>
    <w:p w14:paraId="04F4E1B1" w14:textId="77777777" w:rsidR="00F76C8E" w:rsidRDefault="00F76C8E">
      <w:pPr>
        <w:pBdr>
          <w:top w:val="nil"/>
          <w:left w:val="nil"/>
          <w:bottom w:val="nil"/>
          <w:right w:val="nil"/>
          <w:between w:val="nil"/>
        </w:pBdr>
        <w:ind w:left="1080"/>
        <w:jc w:val="left"/>
        <w:rPr>
          <w:rFonts w:ascii="Arial Nova Light" w:eastAsia="Arial Nova Light" w:hAnsi="Arial Nova Light" w:cs="Arial Nova Light"/>
          <w:b/>
          <w:color w:val="000000"/>
          <w:sz w:val="22"/>
          <w:szCs w:val="22"/>
        </w:rPr>
      </w:pPr>
    </w:p>
    <w:tbl>
      <w:tblPr>
        <w:tblStyle w:val="a"/>
        <w:tblW w:w="9220"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274"/>
        <w:gridCol w:w="1984"/>
        <w:gridCol w:w="2127"/>
        <w:gridCol w:w="2835"/>
      </w:tblGrid>
      <w:tr w:rsidR="00F76C8E" w14:paraId="5F214E8F" w14:textId="77777777">
        <w:trPr>
          <w:trHeight w:val="292"/>
        </w:trPr>
        <w:tc>
          <w:tcPr>
            <w:tcW w:w="2274" w:type="dxa"/>
            <w:tcBorders>
              <w:top w:val="single" w:sz="8" w:space="0" w:color="000000"/>
              <w:left w:val="single" w:sz="8" w:space="0" w:color="000000"/>
              <w:bottom w:val="single" w:sz="4" w:space="0" w:color="000000"/>
              <w:right w:val="single" w:sz="8" w:space="0" w:color="000000"/>
            </w:tcBorders>
            <w:shd w:val="clear" w:color="auto" w:fill="538135"/>
            <w:tcMar>
              <w:top w:w="100" w:type="dxa"/>
              <w:left w:w="80" w:type="dxa"/>
              <w:bottom w:w="100" w:type="dxa"/>
              <w:right w:w="80" w:type="dxa"/>
            </w:tcMar>
          </w:tcPr>
          <w:p w14:paraId="4183016B" w14:textId="77777777" w:rsidR="00F76C8E" w:rsidRDefault="00D44B4E">
            <w:pPr>
              <w:jc w:val="center"/>
              <w:rPr>
                <w:rFonts w:ascii="Arial Nova Light" w:eastAsia="Arial Nova Light" w:hAnsi="Arial Nova Light" w:cs="Arial Nova Light"/>
                <w:b/>
                <w:color w:val="F2F2F2"/>
                <w:sz w:val="22"/>
                <w:szCs w:val="22"/>
              </w:rPr>
            </w:pPr>
            <w:r>
              <w:rPr>
                <w:rFonts w:ascii="Arial Nova Light" w:eastAsia="Arial Nova Light" w:hAnsi="Arial Nova Light" w:cs="Arial Nova Light"/>
                <w:b/>
                <w:color w:val="F2F2F2"/>
                <w:sz w:val="22"/>
                <w:szCs w:val="22"/>
              </w:rPr>
              <w:t>PROGRAMA</w:t>
            </w:r>
          </w:p>
        </w:tc>
        <w:tc>
          <w:tcPr>
            <w:tcW w:w="1984" w:type="dxa"/>
            <w:tcBorders>
              <w:top w:val="single" w:sz="8" w:space="0" w:color="000000"/>
              <w:left w:val="nil"/>
              <w:bottom w:val="single" w:sz="4" w:space="0" w:color="000000"/>
              <w:right w:val="single" w:sz="8" w:space="0" w:color="000000"/>
            </w:tcBorders>
            <w:shd w:val="clear" w:color="auto" w:fill="538135"/>
            <w:tcMar>
              <w:top w:w="100" w:type="dxa"/>
              <w:left w:w="80" w:type="dxa"/>
              <w:bottom w:w="100" w:type="dxa"/>
              <w:right w:w="80" w:type="dxa"/>
            </w:tcMar>
          </w:tcPr>
          <w:p w14:paraId="59DA2F99" w14:textId="77777777" w:rsidR="00F76C8E" w:rsidRDefault="00D44B4E">
            <w:pPr>
              <w:jc w:val="center"/>
              <w:rPr>
                <w:rFonts w:ascii="Arial Nova Light" w:eastAsia="Arial Nova Light" w:hAnsi="Arial Nova Light" w:cs="Arial Nova Light"/>
                <w:b/>
                <w:color w:val="F2F2F2"/>
                <w:sz w:val="22"/>
                <w:szCs w:val="22"/>
              </w:rPr>
            </w:pPr>
            <w:r>
              <w:rPr>
                <w:rFonts w:ascii="Arial Nova Light" w:eastAsia="Arial Nova Light" w:hAnsi="Arial Nova Light" w:cs="Arial Nova Light"/>
                <w:b/>
                <w:color w:val="F2F2F2"/>
                <w:sz w:val="22"/>
                <w:szCs w:val="22"/>
              </w:rPr>
              <w:t>PLAN NACIONAL DE DESARROLLO</w:t>
            </w:r>
          </w:p>
        </w:tc>
        <w:tc>
          <w:tcPr>
            <w:tcW w:w="2127" w:type="dxa"/>
            <w:tcBorders>
              <w:top w:val="single" w:sz="8" w:space="0" w:color="000000"/>
              <w:left w:val="nil"/>
              <w:bottom w:val="single" w:sz="4" w:space="0" w:color="000000"/>
              <w:right w:val="single" w:sz="8" w:space="0" w:color="000000"/>
            </w:tcBorders>
            <w:shd w:val="clear" w:color="auto" w:fill="538135"/>
            <w:tcMar>
              <w:top w:w="100" w:type="dxa"/>
              <w:left w:w="80" w:type="dxa"/>
              <w:bottom w:w="100" w:type="dxa"/>
              <w:right w:w="80" w:type="dxa"/>
            </w:tcMar>
          </w:tcPr>
          <w:p w14:paraId="2260F699" w14:textId="77777777" w:rsidR="00F76C8E" w:rsidRDefault="00D44B4E">
            <w:pPr>
              <w:jc w:val="center"/>
              <w:rPr>
                <w:rFonts w:ascii="Arial Nova Light" w:eastAsia="Arial Nova Light" w:hAnsi="Arial Nova Light" w:cs="Arial Nova Light"/>
                <w:b/>
                <w:color w:val="F2F2F2"/>
                <w:sz w:val="22"/>
                <w:szCs w:val="22"/>
              </w:rPr>
            </w:pPr>
            <w:r>
              <w:rPr>
                <w:rFonts w:ascii="Arial Nova Light" w:eastAsia="Arial Nova Light" w:hAnsi="Arial Nova Light" w:cs="Arial Nova Light"/>
                <w:b/>
                <w:color w:val="F2F2F2"/>
                <w:sz w:val="22"/>
                <w:szCs w:val="22"/>
              </w:rPr>
              <w:t>ESTRATEGIA TRANSVERSAL</w:t>
            </w:r>
          </w:p>
        </w:tc>
        <w:tc>
          <w:tcPr>
            <w:tcW w:w="2835" w:type="dxa"/>
            <w:tcBorders>
              <w:top w:val="single" w:sz="8" w:space="0" w:color="000000"/>
              <w:left w:val="nil"/>
              <w:bottom w:val="single" w:sz="4" w:space="0" w:color="000000"/>
              <w:right w:val="single" w:sz="8" w:space="0" w:color="000000"/>
            </w:tcBorders>
            <w:shd w:val="clear" w:color="auto" w:fill="538135"/>
            <w:tcMar>
              <w:top w:w="100" w:type="dxa"/>
              <w:left w:w="80" w:type="dxa"/>
              <w:bottom w:w="100" w:type="dxa"/>
              <w:right w:w="80" w:type="dxa"/>
            </w:tcMar>
          </w:tcPr>
          <w:p w14:paraId="7CE10247" w14:textId="77777777" w:rsidR="00F76C8E" w:rsidRDefault="00D44B4E">
            <w:pPr>
              <w:jc w:val="center"/>
              <w:rPr>
                <w:rFonts w:ascii="Arial Nova Light" w:eastAsia="Arial Nova Light" w:hAnsi="Arial Nova Light" w:cs="Arial Nova Light"/>
                <w:b/>
                <w:color w:val="F2F2F2"/>
                <w:sz w:val="22"/>
                <w:szCs w:val="22"/>
              </w:rPr>
            </w:pPr>
            <w:r>
              <w:rPr>
                <w:rFonts w:ascii="Arial Nova Light" w:eastAsia="Arial Nova Light" w:hAnsi="Arial Nova Light" w:cs="Arial Nova Light"/>
                <w:b/>
                <w:color w:val="F2F2F2"/>
                <w:sz w:val="22"/>
                <w:szCs w:val="22"/>
              </w:rPr>
              <w:t>OBJETIVO</w:t>
            </w:r>
          </w:p>
        </w:tc>
      </w:tr>
      <w:tr w:rsidR="00F76C8E" w14:paraId="56F03EDF" w14:textId="77777777">
        <w:trPr>
          <w:trHeight w:val="290"/>
        </w:trPr>
        <w:tc>
          <w:tcPr>
            <w:tcW w:w="2274"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1BCFAC07" w14:textId="77777777" w:rsidR="00F76C8E" w:rsidRDefault="00D44B4E">
            <w:pPr>
              <w:jc w:val="left"/>
              <w:rPr>
                <w:rFonts w:ascii="Arial Nova Light" w:eastAsia="Arial Nova Light" w:hAnsi="Arial Nova Light" w:cs="Arial Nova Light"/>
                <w:sz w:val="20"/>
              </w:rPr>
            </w:pPr>
            <w:r>
              <w:rPr>
                <w:rFonts w:ascii="Arial Nova Light" w:eastAsia="Arial Nova Light" w:hAnsi="Arial Nova Light" w:cs="Arial Nova Light"/>
                <w:sz w:val="20"/>
              </w:rPr>
              <w:t>0209 - Fortalecimiento de la infraestructura física de las entidades del Estado del nivel nacional desde el Sector Presidencia</w:t>
            </w:r>
          </w:p>
        </w:tc>
        <w:tc>
          <w:tcPr>
            <w:tcW w:w="1984"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907477D" w14:textId="77777777" w:rsidR="00F76C8E" w:rsidRDefault="00D44B4E">
            <w:pPr>
              <w:jc w:val="left"/>
              <w:rPr>
                <w:rFonts w:ascii="Arial Nova Light" w:eastAsia="Arial Nova Light" w:hAnsi="Arial Nova Light" w:cs="Arial Nova Light"/>
                <w:sz w:val="20"/>
              </w:rPr>
            </w:pPr>
            <w:r>
              <w:rPr>
                <w:rFonts w:ascii="Arial Nova Light" w:eastAsia="Arial Nova Light" w:hAnsi="Arial Nova Light" w:cs="Arial Nova Light"/>
                <w:sz w:val="20"/>
              </w:rPr>
              <w:t>Pacto por Colombia, pacto por la equidad</w:t>
            </w:r>
          </w:p>
        </w:tc>
        <w:tc>
          <w:tcPr>
            <w:tcW w:w="212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774E29B3" w14:textId="77777777" w:rsidR="00F76C8E" w:rsidRDefault="00D44B4E">
            <w:pPr>
              <w:jc w:val="left"/>
              <w:rPr>
                <w:rFonts w:ascii="Arial Nova Light" w:eastAsia="Arial Nova Light" w:hAnsi="Arial Nova Light" w:cs="Arial Nova Light"/>
                <w:sz w:val="20"/>
              </w:rPr>
            </w:pPr>
            <w:r>
              <w:rPr>
                <w:rFonts w:ascii="Arial Nova Light" w:eastAsia="Arial Nova Light" w:hAnsi="Arial Nova Light" w:cs="Arial Nova Light"/>
                <w:sz w:val="20"/>
              </w:rPr>
              <w:t>Pacto por la sostenibilidad producir conservando y conservar produciendo</w:t>
            </w:r>
          </w:p>
        </w:tc>
        <w:tc>
          <w:tcPr>
            <w:tcW w:w="28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CA2A713" w14:textId="77777777" w:rsidR="00F76C8E" w:rsidRDefault="00D44B4E">
            <w:pPr>
              <w:jc w:val="left"/>
              <w:rPr>
                <w:rFonts w:ascii="Arial Nova Light" w:eastAsia="Arial Nova Light" w:hAnsi="Arial Nova Light" w:cs="Arial Nova Light"/>
                <w:sz w:val="20"/>
              </w:rPr>
            </w:pPr>
            <w:r>
              <w:rPr>
                <w:rFonts w:ascii="Arial Nova Light" w:eastAsia="Arial Nova Light" w:hAnsi="Arial Nova Light" w:cs="Arial Nova Light"/>
                <w:sz w:val="20"/>
              </w:rPr>
              <w:t>Fortalecer la institucionalidad y regulación para la sostenibilidad y la financiación del sector ambiental</w:t>
            </w:r>
          </w:p>
        </w:tc>
      </w:tr>
    </w:tbl>
    <w:p w14:paraId="59A8C8FA" w14:textId="77777777" w:rsidR="00F76C8E" w:rsidRDefault="00D44B4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3B33021A" w14:textId="77777777" w:rsidR="00F76C8E" w:rsidRDefault="00F76C8E">
      <w:pPr>
        <w:jc w:val="left"/>
        <w:rPr>
          <w:rFonts w:ascii="Arial Nova Light" w:eastAsia="Arial Nova Light" w:hAnsi="Arial Nova Light" w:cs="Arial Nova Light"/>
          <w:sz w:val="22"/>
          <w:szCs w:val="22"/>
        </w:rPr>
      </w:pPr>
    </w:p>
    <w:p w14:paraId="2EE46CC6" w14:textId="77777777" w:rsidR="00F76C8E" w:rsidRDefault="00D44B4E">
      <w:pPr>
        <w:numPr>
          <w:ilvl w:val="2"/>
          <w:numId w:val="1"/>
        </w:numPr>
        <w:pBdr>
          <w:top w:val="nil"/>
          <w:left w:val="nil"/>
          <w:bottom w:val="nil"/>
          <w:right w:val="nil"/>
          <w:between w:val="nil"/>
        </w:pBdr>
        <w:ind w:left="1276"/>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Plan de Desarrollo Departamental o Sectorial (</w:t>
      </w:r>
      <w:r>
        <w:rPr>
          <w:rFonts w:ascii="Arial Nova Light" w:eastAsia="Arial Nova Light" w:hAnsi="Arial Nova Light" w:cs="Arial Nova Light"/>
          <w:color w:val="000000"/>
          <w:sz w:val="22"/>
          <w:szCs w:val="22"/>
        </w:rPr>
        <w:t>Contribución al Plan de Desarrollo Departamental o Sectorial</w:t>
      </w:r>
      <w:r>
        <w:rPr>
          <w:rFonts w:ascii="Arial Nova Light" w:eastAsia="Arial Nova Light" w:hAnsi="Arial Nova Light" w:cs="Arial Nova Light"/>
          <w:b/>
          <w:color w:val="000000"/>
          <w:sz w:val="22"/>
          <w:szCs w:val="22"/>
        </w:rPr>
        <w:t>)</w:t>
      </w:r>
    </w:p>
    <w:p w14:paraId="0C2DACCB"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4"/>
        <w:gridCol w:w="2268"/>
        <w:gridCol w:w="3119"/>
      </w:tblGrid>
      <w:tr w:rsidR="00F76C8E" w14:paraId="4DDA3436" w14:textId="77777777">
        <w:trPr>
          <w:trHeight w:val="748"/>
        </w:trPr>
        <w:tc>
          <w:tcPr>
            <w:tcW w:w="3544" w:type="dxa"/>
            <w:shd w:val="clear" w:color="auto" w:fill="538135"/>
            <w:tcMar>
              <w:top w:w="100" w:type="dxa"/>
              <w:left w:w="80" w:type="dxa"/>
              <w:bottom w:w="100" w:type="dxa"/>
              <w:right w:w="80" w:type="dxa"/>
            </w:tcMar>
            <w:vAlign w:val="center"/>
          </w:tcPr>
          <w:p w14:paraId="4F4A9873"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PLAN DESARROLLO DEPARTAMENTAL</w:t>
            </w:r>
          </w:p>
        </w:tc>
        <w:tc>
          <w:tcPr>
            <w:tcW w:w="2268" w:type="dxa"/>
            <w:shd w:val="clear" w:color="auto" w:fill="538135"/>
            <w:tcMar>
              <w:top w:w="100" w:type="dxa"/>
              <w:left w:w="80" w:type="dxa"/>
              <w:bottom w:w="100" w:type="dxa"/>
              <w:right w:w="80" w:type="dxa"/>
            </w:tcMar>
            <w:vAlign w:val="center"/>
          </w:tcPr>
          <w:p w14:paraId="7BC75029"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ESTRATEGIA</w:t>
            </w:r>
          </w:p>
        </w:tc>
        <w:tc>
          <w:tcPr>
            <w:tcW w:w="3119" w:type="dxa"/>
            <w:shd w:val="clear" w:color="auto" w:fill="538135"/>
            <w:tcMar>
              <w:top w:w="100" w:type="dxa"/>
              <w:left w:w="80" w:type="dxa"/>
              <w:bottom w:w="100" w:type="dxa"/>
              <w:right w:w="80" w:type="dxa"/>
            </w:tcMar>
            <w:vAlign w:val="center"/>
          </w:tcPr>
          <w:p w14:paraId="285B33AD"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PROGRAMA</w:t>
            </w:r>
          </w:p>
        </w:tc>
      </w:tr>
      <w:tr w:rsidR="00F76C8E" w14:paraId="453181ED" w14:textId="77777777">
        <w:trPr>
          <w:trHeight w:val="300"/>
        </w:trPr>
        <w:tc>
          <w:tcPr>
            <w:tcW w:w="3544" w:type="dxa"/>
            <w:tcMar>
              <w:top w:w="100" w:type="dxa"/>
              <w:left w:w="80" w:type="dxa"/>
              <w:bottom w:w="100" w:type="dxa"/>
              <w:right w:w="80" w:type="dxa"/>
            </w:tcMar>
          </w:tcPr>
          <w:p w14:paraId="4711D694"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Construir región con gobierno abierto, transparente y ciudadanía consciente Bogotá</w:t>
            </w:r>
          </w:p>
        </w:tc>
        <w:tc>
          <w:tcPr>
            <w:tcW w:w="2268" w:type="dxa"/>
            <w:tcMar>
              <w:top w:w="100" w:type="dxa"/>
              <w:left w:w="80" w:type="dxa"/>
              <w:bottom w:w="100" w:type="dxa"/>
              <w:right w:w="80" w:type="dxa"/>
            </w:tcMar>
          </w:tcPr>
          <w:p w14:paraId="1261D93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Mas Gobernanza</w:t>
            </w:r>
          </w:p>
        </w:tc>
        <w:tc>
          <w:tcPr>
            <w:tcW w:w="3119" w:type="dxa"/>
            <w:tcMar>
              <w:top w:w="100" w:type="dxa"/>
              <w:left w:w="80" w:type="dxa"/>
              <w:bottom w:w="100" w:type="dxa"/>
              <w:right w:w="80" w:type="dxa"/>
            </w:tcMar>
          </w:tcPr>
          <w:p w14:paraId="4ED7BB19"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Construir región con gobierno abierto, transparente y ciudadanía consciente Bogotá</w:t>
            </w:r>
          </w:p>
        </w:tc>
      </w:tr>
    </w:tbl>
    <w:p w14:paraId="175244C1" w14:textId="77777777" w:rsidR="00F76C8E" w:rsidRDefault="00D44B4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4A2469EB" w14:textId="77777777" w:rsidR="00F76C8E" w:rsidRDefault="00F76C8E">
      <w:pPr>
        <w:ind w:left="720"/>
        <w:jc w:val="left"/>
        <w:rPr>
          <w:rFonts w:ascii="Arial Nova Light" w:eastAsia="Arial Nova Light" w:hAnsi="Arial Nova Light" w:cs="Arial Nova Light"/>
          <w:sz w:val="22"/>
          <w:szCs w:val="22"/>
        </w:rPr>
      </w:pPr>
    </w:p>
    <w:p w14:paraId="720032FC" w14:textId="77777777" w:rsidR="00F76C8E" w:rsidRDefault="00F76C8E">
      <w:pPr>
        <w:ind w:left="720"/>
        <w:jc w:val="left"/>
        <w:rPr>
          <w:rFonts w:ascii="Arial Nova Light" w:eastAsia="Arial Nova Light" w:hAnsi="Arial Nova Light" w:cs="Arial Nova Light"/>
          <w:sz w:val="22"/>
          <w:szCs w:val="22"/>
        </w:rPr>
      </w:pPr>
    </w:p>
    <w:p w14:paraId="0CB0ECDA" w14:textId="77777777" w:rsidR="00F76C8E" w:rsidRDefault="00D44B4E">
      <w:pPr>
        <w:numPr>
          <w:ilvl w:val="2"/>
          <w:numId w:val="1"/>
        </w:numPr>
        <w:pBdr>
          <w:top w:val="nil"/>
          <w:left w:val="nil"/>
          <w:bottom w:val="nil"/>
          <w:right w:val="nil"/>
          <w:between w:val="nil"/>
        </w:pBdr>
        <w:ind w:left="1276"/>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Plan de Desarrollo Distrital o Municipal </w:t>
      </w:r>
      <w:r>
        <w:rPr>
          <w:rFonts w:ascii="Arial Nova Light" w:eastAsia="Arial Nova Light" w:hAnsi="Arial Nova Light" w:cs="Arial Nova Light"/>
          <w:color w:val="000000"/>
          <w:sz w:val="22"/>
          <w:szCs w:val="22"/>
        </w:rPr>
        <w:t>(Contribución al Plan de Desarrollo distrital o Municipal)</w:t>
      </w:r>
    </w:p>
    <w:p w14:paraId="7A7B320C"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b/>
          <w:color w:val="000000"/>
          <w:sz w:val="22"/>
          <w:szCs w:val="22"/>
        </w:rPr>
      </w:pPr>
    </w:p>
    <w:tbl>
      <w:tblPr>
        <w:tblStyle w:val="a1"/>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3402"/>
        <w:gridCol w:w="2552"/>
      </w:tblGrid>
      <w:tr w:rsidR="00F76C8E" w14:paraId="62A39807" w14:textId="77777777">
        <w:trPr>
          <w:trHeight w:val="381"/>
        </w:trPr>
        <w:tc>
          <w:tcPr>
            <w:tcW w:w="2977" w:type="dxa"/>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633BE1CE"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PLAN DESARROLLO DISTRITAL O MUNICIPAL</w:t>
            </w:r>
          </w:p>
        </w:tc>
        <w:tc>
          <w:tcPr>
            <w:tcW w:w="340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0B5287F6"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78369FF6"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PROGRAMA</w:t>
            </w:r>
          </w:p>
        </w:tc>
      </w:tr>
      <w:tr w:rsidR="00F76C8E" w14:paraId="18718C08" w14:textId="77777777">
        <w:trPr>
          <w:trHeight w:val="276"/>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90C2188"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sz w:val="22"/>
                <w:szCs w:val="22"/>
              </w:rPr>
              <w:t>Un Nuevo Contrato Social y Ambiental para el siglo XXI</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16F21D8"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sz w:val="22"/>
                <w:szCs w:val="22"/>
              </w:rPr>
              <w:t>Construir Bogotá Región con gobierno abierto, transparente y ciudadanía consciente.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F72213A"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sz w:val="22"/>
                <w:szCs w:val="22"/>
              </w:rPr>
              <w:t>Gestión Pública Efectiva</w:t>
            </w:r>
          </w:p>
        </w:tc>
      </w:tr>
    </w:tbl>
    <w:p w14:paraId="5715E034" w14:textId="77777777" w:rsidR="00F76C8E" w:rsidRDefault="00D44B4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7D4707CC" w14:textId="77777777" w:rsidR="00F76C8E" w:rsidRDefault="00F76C8E">
      <w:pPr>
        <w:ind w:left="720"/>
        <w:jc w:val="left"/>
        <w:rPr>
          <w:rFonts w:ascii="Arial Nova Light" w:eastAsia="Arial Nova Light" w:hAnsi="Arial Nova Light" w:cs="Arial Nova Light"/>
          <w:i/>
          <w:sz w:val="22"/>
          <w:szCs w:val="22"/>
        </w:rPr>
      </w:pPr>
    </w:p>
    <w:p w14:paraId="2903264E" w14:textId="77777777" w:rsidR="00F76C8E" w:rsidRDefault="00D44B4E">
      <w:pPr>
        <w:numPr>
          <w:ilvl w:val="2"/>
          <w:numId w:val="1"/>
        </w:numPr>
        <w:pBdr>
          <w:top w:val="nil"/>
          <w:left w:val="nil"/>
          <w:bottom w:val="nil"/>
          <w:right w:val="nil"/>
          <w:between w:val="nil"/>
        </w:pBdr>
        <w:ind w:left="1276"/>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Alineación con el ODS</w:t>
      </w:r>
    </w:p>
    <w:p w14:paraId="78E14849" w14:textId="77777777" w:rsidR="00F76C8E" w:rsidRDefault="00F76C8E">
      <w:pPr>
        <w:jc w:val="left"/>
        <w:rPr>
          <w:rFonts w:ascii="Arial Nova Light" w:eastAsia="Arial Nova Light" w:hAnsi="Arial Nova Light" w:cs="Arial Nova Light"/>
          <w:sz w:val="22"/>
          <w:szCs w:val="22"/>
        </w:rPr>
      </w:pPr>
    </w:p>
    <w:tbl>
      <w:tblPr>
        <w:tblStyle w:val="a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8"/>
        <w:gridCol w:w="3969"/>
        <w:gridCol w:w="992"/>
        <w:gridCol w:w="2552"/>
      </w:tblGrid>
      <w:tr w:rsidR="00F76C8E" w14:paraId="1E8424AB" w14:textId="77777777">
        <w:trPr>
          <w:trHeight w:val="389"/>
        </w:trPr>
        <w:tc>
          <w:tcPr>
            <w:tcW w:w="1418" w:type="dxa"/>
            <w:shd w:val="clear" w:color="auto" w:fill="538135"/>
            <w:tcMar>
              <w:top w:w="100" w:type="dxa"/>
              <w:left w:w="100" w:type="dxa"/>
              <w:bottom w:w="100" w:type="dxa"/>
              <w:right w:w="100" w:type="dxa"/>
            </w:tcMar>
            <w:vAlign w:val="center"/>
          </w:tcPr>
          <w:p w14:paraId="759F236F"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ODS</w:t>
            </w:r>
          </w:p>
        </w:tc>
        <w:tc>
          <w:tcPr>
            <w:tcW w:w="3969" w:type="dxa"/>
            <w:shd w:val="clear" w:color="auto" w:fill="538135"/>
            <w:vAlign w:val="center"/>
          </w:tcPr>
          <w:p w14:paraId="751F5088"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META ODS</w:t>
            </w:r>
          </w:p>
        </w:tc>
        <w:tc>
          <w:tcPr>
            <w:tcW w:w="992" w:type="dxa"/>
            <w:shd w:val="clear" w:color="auto" w:fill="538135"/>
            <w:tcMar>
              <w:top w:w="100" w:type="dxa"/>
              <w:left w:w="100" w:type="dxa"/>
              <w:bottom w:w="100" w:type="dxa"/>
              <w:right w:w="100" w:type="dxa"/>
            </w:tcMar>
            <w:vAlign w:val="center"/>
          </w:tcPr>
          <w:p w14:paraId="4D61714F" w14:textId="77777777" w:rsidR="00F76C8E" w:rsidRDefault="00D44B4E">
            <w:pPr>
              <w:jc w:val="center"/>
              <w:rPr>
                <w:rFonts w:ascii="Arial Nova Light" w:eastAsia="Arial Nova Light" w:hAnsi="Arial Nova Light" w:cs="Arial Nova Light"/>
                <w:color w:val="FFFFFF"/>
                <w:sz w:val="22"/>
                <w:szCs w:val="22"/>
              </w:rPr>
            </w:pPr>
            <w:r>
              <w:rPr>
                <w:rFonts w:ascii="Arial Nova Light" w:eastAsia="Arial Nova Light" w:hAnsi="Arial Nova Light" w:cs="Arial Nova Light"/>
                <w:b/>
                <w:color w:val="FFFFFF"/>
                <w:sz w:val="22"/>
                <w:szCs w:val="22"/>
              </w:rPr>
              <w:t>INDICADOR ODS</w:t>
            </w:r>
          </w:p>
        </w:tc>
        <w:tc>
          <w:tcPr>
            <w:tcW w:w="2552" w:type="dxa"/>
            <w:shd w:val="clear" w:color="auto" w:fill="538135"/>
            <w:vAlign w:val="center"/>
          </w:tcPr>
          <w:p w14:paraId="2E44BFF0"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META PLAN DE DESARROLO</w:t>
            </w:r>
          </w:p>
        </w:tc>
      </w:tr>
      <w:tr w:rsidR="00F76C8E" w14:paraId="5DD3AFAA" w14:textId="77777777">
        <w:trPr>
          <w:trHeight w:val="374"/>
        </w:trPr>
        <w:tc>
          <w:tcPr>
            <w:tcW w:w="1418" w:type="dxa"/>
            <w:tcMar>
              <w:top w:w="100" w:type="dxa"/>
              <w:left w:w="100" w:type="dxa"/>
              <w:bottom w:w="100" w:type="dxa"/>
              <w:right w:w="100" w:type="dxa"/>
            </w:tcMar>
            <w:vAlign w:val="center"/>
          </w:tcPr>
          <w:p w14:paraId="4E7F7CB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9. Industria, innovación e infraestructura</w:t>
            </w:r>
          </w:p>
        </w:tc>
        <w:tc>
          <w:tcPr>
            <w:tcW w:w="3969" w:type="dxa"/>
            <w:vAlign w:val="center"/>
          </w:tcPr>
          <w:p w14:paraId="0BE0C5C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9.1 Desarrollar infraestructuras fiables, sostenibles, resilientes y de calidad, incluidas infraestructuras regionales y transfronterizas, para apoyar el desarrollo económico y el bienestar humano, haciendo especial hincapié en el acceso asequible y equitativo para todos</w:t>
            </w:r>
          </w:p>
        </w:tc>
        <w:tc>
          <w:tcPr>
            <w:tcW w:w="992" w:type="dxa"/>
            <w:tcMar>
              <w:top w:w="100" w:type="dxa"/>
              <w:left w:w="100" w:type="dxa"/>
              <w:bottom w:w="100" w:type="dxa"/>
              <w:right w:w="100" w:type="dxa"/>
            </w:tcMar>
            <w:vAlign w:val="center"/>
          </w:tcPr>
          <w:p w14:paraId="49107E2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NR</w:t>
            </w:r>
          </w:p>
        </w:tc>
        <w:tc>
          <w:tcPr>
            <w:tcW w:w="2552" w:type="dxa"/>
            <w:vAlign w:val="center"/>
          </w:tcPr>
          <w:p w14:paraId="18C522C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538. Realizar el 100% de las acciones de mejoramiento de la infraestructura física de la SDA y JBB</w:t>
            </w:r>
          </w:p>
        </w:tc>
      </w:tr>
      <w:tr w:rsidR="00F76C8E" w14:paraId="5F490072" w14:textId="77777777">
        <w:trPr>
          <w:trHeight w:val="701"/>
        </w:trPr>
        <w:tc>
          <w:tcPr>
            <w:tcW w:w="1418" w:type="dxa"/>
            <w:tcMar>
              <w:top w:w="100" w:type="dxa"/>
              <w:left w:w="100" w:type="dxa"/>
              <w:bottom w:w="100" w:type="dxa"/>
              <w:right w:w="100" w:type="dxa"/>
            </w:tcMar>
            <w:vAlign w:val="center"/>
          </w:tcPr>
          <w:p w14:paraId="1D06ED4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16. Paz, justicia e instituciones sólidas</w:t>
            </w:r>
          </w:p>
        </w:tc>
        <w:tc>
          <w:tcPr>
            <w:tcW w:w="3969" w:type="dxa"/>
            <w:vAlign w:val="center"/>
          </w:tcPr>
          <w:p w14:paraId="2DC921B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16.6</w:t>
            </w:r>
            <w:r>
              <w:rPr>
                <w:rFonts w:ascii="Arial Nova Light" w:eastAsia="Arial Nova Light" w:hAnsi="Arial Nova Light" w:cs="Arial Nova Light"/>
                <w:sz w:val="22"/>
                <w:szCs w:val="22"/>
              </w:rPr>
              <w:t> Crear a todos los niveles instituciones eficaces y transparentes que rindan cuentas</w:t>
            </w:r>
          </w:p>
        </w:tc>
        <w:tc>
          <w:tcPr>
            <w:tcW w:w="992" w:type="dxa"/>
            <w:tcMar>
              <w:top w:w="100" w:type="dxa"/>
              <w:left w:w="100" w:type="dxa"/>
              <w:bottom w:w="100" w:type="dxa"/>
              <w:right w:w="100" w:type="dxa"/>
            </w:tcMar>
            <w:vAlign w:val="center"/>
          </w:tcPr>
          <w:p w14:paraId="1820604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NR</w:t>
            </w:r>
          </w:p>
        </w:tc>
        <w:tc>
          <w:tcPr>
            <w:tcW w:w="2552" w:type="dxa"/>
            <w:vAlign w:val="center"/>
          </w:tcPr>
          <w:p w14:paraId="2D1A26A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538. Realizar el 100% de las acciones de mejoramiento de la infraestructura física de la SDA y JBB</w:t>
            </w:r>
          </w:p>
        </w:tc>
      </w:tr>
    </w:tbl>
    <w:p w14:paraId="0EA30F53" w14:textId="77777777" w:rsidR="00F76C8E" w:rsidRDefault="00D44B4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208FAAF0" w14:textId="77777777" w:rsidR="00F76C8E" w:rsidRDefault="00F76C8E">
      <w:pPr>
        <w:pBdr>
          <w:top w:val="nil"/>
          <w:left w:val="nil"/>
          <w:bottom w:val="nil"/>
          <w:right w:val="nil"/>
          <w:between w:val="nil"/>
        </w:pBdr>
        <w:ind w:left="1440" w:hanging="708"/>
        <w:jc w:val="left"/>
        <w:rPr>
          <w:rFonts w:ascii="Arial Nova Light" w:eastAsia="Arial Nova Light" w:hAnsi="Arial Nova Light" w:cs="Arial Nova Light"/>
          <w:color w:val="000000"/>
          <w:sz w:val="22"/>
          <w:szCs w:val="22"/>
        </w:rPr>
      </w:pPr>
    </w:p>
    <w:p w14:paraId="429D6D1D" w14:textId="77777777" w:rsidR="00F76C8E" w:rsidRDefault="00000000">
      <w:pPr>
        <w:numPr>
          <w:ilvl w:val="1"/>
          <w:numId w:val="10"/>
        </w:numPr>
        <w:pBdr>
          <w:top w:val="nil"/>
          <w:left w:val="nil"/>
          <w:bottom w:val="nil"/>
          <w:right w:val="nil"/>
          <w:between w:val="nil"/>
        </w:pBdr>
        <w:jc w:val="left"/>
        <w:rPr>
          <w:rFonts w:ascii="Arial Nova Light" w:eastAsia="Arial Nova Light" w:hAnsi="Arial Nova Light" w:cs="Arial Nova Light"/>
          <w:b/>
          <w:color w:val="000000"/>
          <w:sz w:val="22"/>
          <w:szCs w:val="22"/>
        </w:rPr>
      </w:pPr>
      <w:hyperlink r:id="rId9">
        <w:r w:rsidR="00D44B4E">
          <w:rPr>
            <w:rFonts w:ascii="Arial Nova Light" w:eastAsia="Arial Nova Light" w:hAnsi="Arial Nova Light" w:cs="Arial Nova Light"/>
            <w:b/>
            <w:color w:val="000000"/>
            <w:sz w:val="22"/>
            <w:szCs w:val="22"/>
          </w:rPr>
          <w:t xml:space="preserve">Problemática </w:t>
        </w:r>
      </w:hyperlink>
    </w:p>
    <w:p w14:paraId="2C6FC6A8" w14:textId="77777777" w:rsidR="00F76C8E" w:rsidRDefault="00F76C8E">
      <w:pPr>
        <w:rPr>
          <w:rFonts w:ascii="Arial Nova Light" w:eastAsia="Arial Nova Light" w:hAnsi="Arial Nova Light" w:cs="Arial Nova Light"/>
          <w:color w:val="000000"/>
          <w:sz w:val="22"/>
          <w:szCs w:val="22"/>
        </w:rPr>
      </w:pPr>
    </w:p>
    <w:p w14:paraId="5724DBB1"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Capacidad limitada en infraestructura de calidad en el sector ambiente del D.C.</w:t>
      </w:r>
    </w:p>
    <w:p w14:paraId="3C0D0C23" w14:textId="77777777" w:rsidR="00F76C8E" w:rsidRDefault="00F76C8E">
      <w:pPr>
        <w:rPr>
          <w:rFonts w:ascii="Arial Nova Light" w:eastAsia="Arial Nova Light" w:hAnsi="Arial Nova Light" w:cs="Arial Nova Light"/>
          <w:color w:val="000000"/>
          <w:sz w:val="22"/>
          <w:szCs w:val="22"/>
        </w:rPr>
      </w:pPr>
    </w:p>
    <w:p w14:paraId="5B9777B3" w14:textId="77777777" w:rsidR="00F76C8E" w:rsidRDefault="00D44B4E">
      <w:pPr>
        <w:numPr>
          <w:ilvl w:val="2"/>
          <w:numId w:val="2"/>
        </w:numPr>
        <w:pBdr>
          <w:top w:val="nil"/>
          <w:left w:val="nil"/>
          <w:bottom w:val="nil"/>
          <w:right w:val="nil"/>
          <w:between w:val="nil"/>
        </w:pBdr>
        <w:ind w:left="851" w:hanging="567"/>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Análisis de situación inicial "Árbol Del Problema"</w:t>
      </w:r>
      <w:r>
        <w:rPr>
          <w:rFonts w:ascii="Arial Nova Light" w:eastAsia="Arial Nova Light" w:hAnsi="Arial Nova Light" w:cs="Arial Nova Light"/>
          <w:color w:val="000000"/>
          <w:sz w:val="22"/>
          <w:szCs w:val="22"/>
        </w:rPr>
        <w:t>. (Identificación del problema o necesidad</w:t>
      </w:r>
      <w:r>
        <w:rPr>
          <w:rFonts w:ascii="Arial Nova Light" w:eastAsia="Arial Nova Light" w:hAnsi="Arial Nova Light" w:cs="Arial Nova Light"/>
          <w:b/>
          <w:color w:val="000000"/>
          <w:sz w:val="22"/>
          <w:szCs w:val="22"/>
        </w:rPr>
        <w:t>)</w:t>
      </w:r>
    </w:p>
    <w:p w14:paraId="5CD7F7D3" w14:textId="77777777" w:rsidR="00F76C8E" w:rsidRDefault="00F76C8E">
      <w:pPr>
        <w:ind w:firstLine="720"/>
        <w:jc w:val="left"/>
        <w:rPr>
          <w:rFonts w:ascii="Arial Nova Light" w:eastAsia="Arial Nova Light" w:hAnsi="Arial Nova Light" w:cs="Arial Nova Light"/>
          <w:color w:val="000000"/>
          <w:sz w:val="22"/>
          <w:szCs w:val="22"/>
        </w:rPr>
      </w:pPr>
    </w:p>
    <w:p w14:paraId="644B45C6" w14:textId="77777777" w:rsidR="00F76C8E" w:rsidRDefault="00D44B4E">
      <w:pPr>
        <w:pBdr>
          <w:top w:val="nil"/>
          <w:left w:val="nil"/>
          <w:bottom w:val="nil"/>
          <w:right w:val="nil"/>
          <w:between w:val="nil"/>
        </w:pBdr>
        <w:ind w:left="851"/>
        <w:jc w:val="left"/>
        <w:rPr>
          <w:rFonts w:ascii="Arial Nova Light" w:eastAsia="Arial Nova Light" w:hAnsi="Arial Nova Light" w:cs="Arial Nova Light"/>
          <w:color w:val="000000"/>
          <w:sz w:val="22"/>
          <w:szCs w:val="22"/>
        </w:rPr>
      </w:pPr>
      <w:r>
        <w:rPr>
          <w:noProof/>
          <w:lang w:eastAsia="es-CO"/>
        </w:rPr>
        <w:drawing>
          <wp:anchor distT="0" distB="0" distL="114300" distR="114300" simplePos="0" relativeHeight="251658240" behindDoc="0" locked="0" layoutInCell="1" hidden="0" allowOverlap="1" wp14:anchorId="4E1E31AB" wp14:editId="776440E3">
            <wp:simplePos x="0" y="0"/>
            <wp:positionH relativeFrom="column">
              <wp:posOffset>87632</wp:posOffset>
            </wp:positionH>
            <wp:positionV relativeFrom="paragraph">
              <wp:posOffset>89535</wp:posOffset>
            </wp:positionV>
            <wp:extent cx="5343525" cy="369633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3233"/>
                    <a:stretch>
                      <a:fillRect/>
                    </a:stretch>
                  </pic:blipFill>
                  <pic:spPr>
                    <a:xfrm>
                      <a:off x="0" y="0"/>
                      <a:ext cx="5343525" cy="3696335"/>
                    </a:xfrm>
                    <a:prstGeom prst="rect">
                      <a:avLst/>
                    </a:prstGeom>
                    <a:ln/>
                  </pic:spPr>
                </pic:pic>
              </a:graphicData>
            </a:graphic>
          </wp:anchor>
        </w:drawing>
      </w:r>
    </w:p>
    <w:p w14:paraId="36C09AE4" w14:textId="77777777" w:rsidR="00F76C8E" w:rsidRDefault="00F76C8E">
      <w:pPr>
        <w:pBdr>
          <w:top w:val="nil"/>
          <w:left w:val="nil"/>
          <w:bottom w:val="nil"/>
          <w:right w:val="nil"/>
          <w:between w:val="nil"/>
        </w:pBdr>
        <w:ind w:left="851"/>
        <w:jc w:val="left"/>
        <w:rPr>
          <w:rFonts w:ascii="Arial Nova Light" w:eastAsia="Arial Nova Light" w:hAnsi="Arial Nova Light" w:cs="Arial Nova Light"/>
          <w:color w:val="000000"/>
          <w:sz w:val="22"/>
          <w:szCs w:val="22"/>
        </w:rPr>
      </w:pPr>
    </w:p>
    <w:p w14:paraId="1602EE21"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La Secretaría Distrital de Ambiente, cuenta con una capacidad limitada en infraestructura de calidad en el sector ambiente del D.C., originando con esto bajo nivel de ejecución de las </w:t>
      </w:r>
      <w:r>
        <w:rPr>
          <w:rFonts w:ascii="Arial Nova Light" w:eastAsia="Arial Nova Light" w:hAnsi="Arial Nova Light" w:cs="Arial Nova Light"/>
          <w:color w:val="000000"/>
          <w:sz w:val="22"/>
          <w:szCs w:val="22"/>
        </w:rPr>
        <w:lastRenderedPageBreak/>
        <w:t>actividades propias de la SDA tales como el Centro de Atención y Valoración de Flora y Fauna Silvestre (Segunda Fase).</w:t>
      </w:r>
    </w:p>
    <w:p w14:paraId="09761E8A" w14:textId="77777777" w:rsidR="00F76C8E" w:rsidRDefault="00F76C8E">
      <w:pPr>
        <w:rPr>
          <w:rFonts w:ascii="Arial Nova Light" w:eastAsia="Arial Nova Light" w:hAnsi="Arial Nova Light" w:cs="Arial Nova Light"/>
          <w:color w:val="000000"/>
          <w:sz w:val="22"/>
          <w:szCs w:val="22"/>
        </w:rPr>
      </w:pPr>
    </w:p>
    <w:p w14:paraId="137E509A"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6FE6EDD2" w14:textId="77777777" w:rsidR="00F76C8E" w:rsidRDefault="00F76C8E">
      <w:pPr>
        <w:rPr>
          <w:rFonts w:ascii="Arial Nova Light" w:eastAsia="Arial Nova Light" w:hAnsi="Arial Nova Light" w:cs="Arial Nova Light"/>
          <w:sz w:val="22"/>
          <w:szCs w:val="22"/>
        </w:rPr>
      </w:pPr>
    </w:p>
    <w:p w14:paraId="093E953E" w14:textId="77777777" w:rsidR="00F76C8E" w:rsidRDefault="00F76C8E">
      <w:pPr>
        <w:pBdr>
          <w:top w:val="nil"/>
          <w:left w:val="nil"/>
          <w:bottom w:val="nil"/>
          <w:right w:val="nil"/>
          <w:between w:val="nil"/>
        </w:pBdr>
        <w:ind w:left="851"/>
        <w:jc w:val="left"/>
        <w:rPr>
          <w:rFonts w:ascii="Arial Nova Light" w:eastAsia="Arial Nova Light" w:hAnsi="Arial Nova Light" w:cs="Arial Nova Light"/>
          <w:color w:val="000000"/>
          <w:sz w:val="22"/>
          <w:szCs w:val="22"/>
        </w:rPr>
      </w:pPr>
    </w:p>
    <w:p w14:paraId="40F01A0E" w14:textId="77777777" w:rsidR="00F76C8E" w:rsidRDefault="00D44B4E">
      <w:pPr>
        <w:numPr>
          <w:ilvl w:val="2"/>
          <w:numId w:val="2"/>
        </w:numPr>
        <w:pBdr>
          <w:top w:val="nil"/>
          <w:left w:val="nil"/>
          <w:bottom w:val="nil"/>
          <w:right w:val="nil"/>
          <w:between w:val="nil"/>
        </w:pBdr>
        <w:ind w:left="851" w:hanging="567"/>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Descripción de la situación problemática.</w:t>
      </w:r>
    </w:p>
    <w:p w14:paraId="56245D35"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4C189717" w14:textId="77777777" w:rsidR="00F76C8E" w:rsidRDefault="00D44B4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existe una deficiente gestión en la atención de la fauna en el Distrito Capital, a través de factores relevantes como lo son: que no se cuente con la infraestructura idónea y adecuada para brindar la acogida a los animales domésticos abandonados o víctimas de maltrato animal y la fauna silvestre que se incaute en el distrito resultante del tráfico ilegal del país; mediante la cual se pueda ofertar y  proporcionar los servicios pertinentes e inmediatos para la recuperación y rehabilitación de los animales, con el fin de incorporarlos a sus respectivos hogares (animales domésticos), y hábitats naturales (animales silvestres).</w:t>
      </w:r>
    </w:p>
    <w:p w14:paraId="66692937" w14:textId="77777777" w:rsidR="00F76C8E" w:rsidRDefault="00F76C8E">
      <w:pPr>
        <w:pBdr>
          <w:top w:val="nil"/>
          <w:left w:val="nil"/>
          <w:bottom w:val="nil"/>
          <w:right w:val="nil"/>
          <w:between w:val="nil"/>
        </w:pBdr>
        <w:rPr>
          <w:rFonts w:ascii="Arial Nova Light" w:eastAsia="Arial Nova Light" w:hAnsi="Arial Nova Light" w:cs="Arial Nova Light"/>
          <w:color w:val="000000"/>
          <w:sz w:val="22"/>
          <w:szCs w:val="22"/>
        </w:rPr>
      </w:pPr>
    </w:p>
    <w:p w14:paraId="6B5F1757" w14:textId="77777777" w:rsidR="00F76C8E" w:rsidRDefault="00D44B4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Teniendo en cuenta que la problemática actual evidencia factores como falta del accionar en la aplicabilidad de la política y el marco normativo que regula la protección y bienestar animal en el Distrito Capital, de igual forma herramientas necesarias para la ejecución de las actividades propias de la SDA, es necesario la creación de obras nuevas con infraestructura idónea y moderna para facilitar la misionalidad de la Secretaría Distrital de Ambiente. </w:t>
      </w:r>
    </w:p>
    <w:p w14:paraId="3A0F682E" w14:textId="77777777" w:rsidR="00F76C8E" w:rsidRDefault="00F76C8E">
      <w:pPr>
        <w:pBdr>
          <w:top w:val="nil"/>
          <w:left w:val="nil"/>
          <w:bottom w:val="nil"/>
          <w:right w:val="nil"/>
          <w:between w:val="nil"/>
        </w:pBdr>
        <w:rPr>
          <w:rFonts w:ascii="Arial Nova Light" w:eastAsia="Arial Nova Light" w:hAnsi="Arial Nova Light" w:cs="Arial Nova Light"/>
          <w:color w:val="000000"/>
          <w:sz w:val="22"/>
          <w:szCs w:val="22"/>
        </w:rPr>
      </w:pPr>
    </w:p>
    <w:p w14:paraId="7C1C850C" w14:textId="77777777" w:rsidR="00F76C8E" w:rsidRDefault="00D44B4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Por otro lado la infraestructura actual de la SDA, presenta deterioro  por factores como el  paso del tiempo, agresiones exteriores, ausencia de  mantenimiento efectivo, obsolescencia e insuficiencia de espacios; donde se observa la necesidad de realizar actividades como diagnóstico y formulación  para finalmente ejecutar el mantenimiento de la infraestructura de la SDA, generando con esto la conservación de los inmuebles, el adecuado funcionamiento de los sistemas de seguridad y disminuyendo al máximo siniestros dentro de la entidad. </w:t>
      </w:r>
    </w:p>
    <w:p w14:paraId="6D29237B"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5E4304EA"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4C20801D" w14:textId="77777777" w:rsidR="00F76C8E" w:rsidRDefault="00D44B4E">
      <w:pPr>
        <w:numPr>
          <w:ilvl w:val="2"/>
          <w:numId w:val="2"/>
        </w:numPr>
        <w:pBdr>
          <w:top w:val="nil"/>
          <w:left w:val="nil"/>
          <w:bottom w:val="nil"/>
          <w:right w:val="nil"/>
          <w:between w:val="nil"/>
        </w:pBdr>
        <w:ind w:left="851" w:hanging="567"/>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Magnitud actual del problema e indicadores de referencia.</w:t>
      </w:r>
    </w:p>
    <w:p w14:paraId="15DFC316" w14:textId="77777777" w:rsidR="00F76C8E" w:rsidRDefault="00F76C8E">
      <w:pPr>
        <w:pBdr>
          <w:top w:val="nil"/>
          <w:left w:val="nil"/>
          <w:bottom w:val="nil"/>
          <w:right w:val="nil"/>
          <w:between w:val="nil"/>
        </w:pBdr>
        <w:ind w:left="1320"/>
        <w:jc w:val="left"/>
        <w:rPr>
          <w:rFonts w:ascii="Arial Nova Light" w:eastAsia="Arial Nova Light" w:hAnsi="Arial Nova Light" w:cs="Arial Nova Light"/>
          <w:b/>
          <w:color w:val="000000"/>
          <w:sz w:val="22"/>
          <w:szCs w:val="22"/>
        </w:rPr>
      </w:pPr>
    </w:p>
    <w:tbl>
      <w:tblPr>
        <w:tblStyle w:val="a3"/>
        <w:tblW w:w="8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6948"/>
      </w:tblGrid>
      <w:tr w:rsidR="00F76C8E" w14:paraId="6B8094B1" w14:textId="77777777">
        <w:trPr>
          <w:tblHeader/>
        </w:trPr>
        <w:tc>
          <w:tcPr>
            <w:tcW w:w="1830" w:type="dxa"/>
            <w:shd w:val="clear" w:color="auto" w:fill="E7E6E6"/>
          </w:tcPr>
          <w:p w14:paraId="444BE1B5"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lastRenderedPageBreak/>
              <w:t>LINEA BASE</w:t>
            </w:r>
          </w:p>
        </w:tc>
        <w:tc>
          <w:tcPr>
            <w:tcW w:w="6948" w:type="dxa"/>
            <w:shd w:val="clear" w:color="auto" w:fill="E7E6E6"/>
          </w:tcPr>
          <w:p w14:paraId="2E1EB7DE"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META</w:t>
            </w:r>
          </w:p>
        </w:tc>
      </w:tr>
      <w:tr w:rsidR="00F76C8E" w14:paraId="729295CE" w14:textId="77777777">
        <w:tc>
          <w:tcPr>
            <w:tcW w:w="1830" w:type="dxa"/>
            <w:shd w:val="clear" w:color="auto" w:fill="FFFFFF"/>
          </w:tcPr>
          <w:p w14:paraId="3ED52A5C"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68%</w:t>
            </w:r>
          </w:p>
        </w:tc>
        <w:tc>
          <w:tcPr>
            <w:tcW w:w="6948" w:type="dxa"/>
            <w:shd w:val="clear" w:color="auto" w:fill="FFFFFF"/>
          </w:tcPr>
          <w:p w14:paraId="12C6E02B"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Construir un Centro de Protección y Bienestar Animal - Casa ecológica de los animales</w:t>
            </w:r>
          </w:p>
        </w:tc>
      </w:tr>
      <w:tr w:rsidR="00F76C8E" w14:paraId="4A1D1A40" w14:textId="77777777">
        <w:tc>
          <w:tcPr>
            <w:tcW w:w="1830" w:type="dxa"/>
            <w:shd w:val="clear" w:color="auto" w:fill="FFFFFF"/>
          </w:tcPr>
          <w:p w14:paraId="7C89E4E9"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94%</w:t>
            </w:r>
          </w:p>
        </w:tc>
        <w:tc>
          <w:tcPr>
            <w:tcW w:w="6948" w:type="dxa"/>
            <w:shd w:val="clear" w:color="auto" w:fill="FFFFFF"/>
          </w:tcPr>
          <w:p w14:paraId="511FC032"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Construcción y dotación</w:t>
            </w:r>
            <w:r>
              <w:rPr>
                <w:rFonts w:ascii="Arial Nova Light" w:eastAsia="Arial Nova Light" w:hAnsi="Arial Nova Light" w:cs="Arial Nova Light"/>
                <w:color w:val="FF0000"/>
                <w:sz w:val="22"/>
                <w:szCs w:val="22"/>
              </w:rPr>
              <w:t xml:space="preserve"> </w:t>
            </w:r>
            <w:r>
              <w:rPr>
                <w:rFonts w:ascii="Arial Nova Light" w:eastAsia="Arial Nova Light" w:hAnsi="Arial Nova Light" w:cs="Arial Nova Light"/>
                <w:sz w:val="22"/>
                <w:szCs w:val="22"/>
              </w:rPr>
              <w:t>del Centro de Recepción y Rehabilitación de Flora y Fauna Silvestre.</w:t>
            </w:r>
          </w:p>
        </w:tc>
      </w:tr>
      <w:tr w:rsidR="00F76C8E" w14:paraId="3B43E1B4" w14:textId="77777777">
        <w:tc>
          <w:tcPr>
            <w:tcW w:w="1830" w:type="dxa"/>
          </w:tcPr>
          <w:p w14:paraId="5984EC27"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6948" w:type="dxa"/>
            <w:tcBorders>
              <w:top w:val="single" w:sz="6" w:space="0" w:color="000000"/>
              <w:left w:val="single" w:sz="4" w:space="0" w:color="000000"/>
              <w:bottom w:val="single" w:sz="6" w:space="0" w:color="000000"/>
              <w:right w:val="single" w:sz="6" w:space="0" w:color="000000"/>
            </w:tcBorders>
            <w:vAlign w:val="center"/>
          </w:tcPr>
          <w:p w14:paraId="5B648B61"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Construir (1) una obra nueva de infraestructura</w:t>
            </w:r>
          </w:p>
        </w:tc>
      </w:tr>
      <w:tr w:rsidR="00F76C8E" w14:paraId="3D1EB4FA" w14:textId="77777777">
        <w:tc>
          <w:tcPr>
            <w:tcW w:w="1830" w:type="dxa"/>
          </w:tcPr>
          <w:p w14:paraId="36368B96"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6948" w:type="dxa"/>
            <w:tcBorders>
              <w:top w:val="single" w:sz="6" w:space="0" w:color="000000"/>
              <w:left w:val="single" w:sz="4" w:space="0" w:color="000000"/>
              <w:bottom w:val="single" w:sz="6" w:space="0" w:color="000000"/>
              <w:right w:val="single" w:sz="6" w:space="0" w:color="000000"/>
            </w:tcBorders>
            <w:vAlign w:val="center"/>
          </w:tcPr>
          <w:p w14:paraId="6595C11F"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Realizar el 40% del mantenimiento de la Infraestructura Ambiental.</w:t>
            </w:r>
          </w:p>
        </w:tc>
      </w:tr>
      <w:tr w:rsidR="00F76C8E" w14:paraId="1A209B6E" w14:textId="77777777">
        <w:tc>
          <w:tcPr>
            <w:tcW w:w="1830" w:type="dxa"/>
          </w:tcPr>
          <w:p w14:paraId="5E11B82E"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6948" w:type="dxa"/>
            <w:tcBorders>
              <w:top w:val="single" w:sz="6" w:space="0" w:color="000000"/>
              <w:left w:val="single" w:sz="4" w:space="0" w:color="000000"/>
              <w:bottom w:val="single" w:sz="4" w:space="0" w:color="000000"/>
              <w:right w:val="single" w:sz="6" w:space="0" w:color="000000"/>
            </w:tcBorders>
            <w:vAlign w:val="center"/>
          </w:tcPr>
          <w:p w14:paraId="68D3A2FC"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Realizar el 40% de las adecuaciones y reparaciones locativas de la Infraestructura Ambiental.</w:t>
            </w:r>
          </w:p>
        </w:tc>
      </w:tr>
    </w:tbl>
    <w:p w14:paraId="6FF7846E" w14:textId="77777777" w:rsidR="00F76C8E" w:rsidRDefault="00F76C8E">
      <w:pPr>
        <w:pBdr>
          <w:top w:val="nil"/>
          <w:left w:val="nil"/>
          <w:bottom w:val="nil"/>
          <w:right w:val="nil"/>
          <w:between w:val="nil"/>
        </w:pBdr>
        <w:ind w:left="1320"/>
        <w:jc w:val="left"/>
        <w:rPr>
          <w:rFonts w:ascii="Arial Nova Light" w:eastAsia="Arial Nova Light" w:hAnsi="Arial Nova Light" w:cs="Arial Nova Light"/>
          <w:b/>
          <w:color w:val="000000"/>
          <w:sz w:val="22"/>
          <w:szCs w:val="22"/>
        </w:rPr>
      </w:pPr>
    </w:p>
    <w:p w14:paraId="05A05604" w14:textId="77777777" w:rsidR="00F76C8E" w:rsidRDefault="00D44B4E">
      <w:pPr>
        <w:numPr>
          <w:ilvl w:val="2"/>
          <w:numId w:val="2"/>
        </w:numPr>
        <w:pBdr>
          <w:top w:val="nil"/>
          <w:left w:val="nil"/>
          <w:bottom w:val="nil"/>
          <w:right w:val="nil"/>
          <w:between w:val="nil"/>
        </w:pBdr>
        <w:ind w:left="851" w:hanging="567"/>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Antecedente y descripción de la situación actual</w:t>
      </w:r>
    </w:p>
    <w:p w14:paraId="73109A36"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5EF903C0" w14:textId="77777777" w:rsidR="00F76C8E" w:rsidRDefault="00D44B4E">
      <w:pPr>
        <w:pBdr>
          <w:top w:val="nil"/>
          <w:left w:val="nil"/>
          <w:bottom w:val="nil"/>
          <w:right w:val="nil"/>
          <w:between w:val="nil"/>
        </w:pBd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noProof/>
          <w:sz w:val="22"/>
          <w:szCs w:val="22"/>
          <w:lang w:eastAsia="es-CO"/>
        </w:rPr>
        <w:drawing>
          <wp:inline distT="0" distB="0" distL="0" distR="0" wp14:anchorId="5C1A4783" wp14:editId="773660F3">
            <wp:extent cx="4752679" cy="3602819"/>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r="18083"/>
                    <a:stretch>
                      <a:fillRect/>
                    </a:stretch>
                  </pic:blipFill>
                  <pic:spPr>
                    <a:xfrm>
                      <a:off x="0" y="0"/>
                      <a:ext cx="4752679" cy="3602819"/>
                    </a:xfrm>
                    <a:prstGeom prst="rect">
                      <a:avLst/>
                    </a:prstGeom>
                    <a:ln/>
                  </pic:spPr>
                </pic:pic>
              </a:graphicData>
            </a:graphic>
          </wp:inline>
        </w:drawing>
      </w:r>
    </w:p>
    <w:p w14:paraId="1211B997"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4D098B5B"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En virtud de lo establecido en el Acuerdo Distrital No.257 de noviembre 30 de 2006 el Departamento Técnico Administrativo del Medio Ambiente – DAMA, fue transformado en la Secretaría Distrital de Ambiente, definiendo su naturaleza, objeto y funciones básicas, y designándola también como cabeza del Sector Ambiente tal como lo expresa el artículo 103 de la norma en cita: “La Secretaría Distrital de Ambiente es un organismo del Sector Central (…) y tiene por objeto orientar y liderar la formulación de políticas ambientales y de aprovechamiento sostenible de los recursos ambientales y del suelo, tendientes a preservar la diversidad e integridad del ambiente, el manejo y aprovechamiento sostenible de los recursos </w:t>
      </w:r>
      <w:r>
        <w:rPr>
          <w:rFonts w:ascii="Arial Nova Light" w:eastAsia="Arial Nova Light" w:hAnsi="Arial Nova Light" w:cs="Arial Nova Light"/>
          <w:sz w:val="22"/>
          <w:szCs w:val="22"/>
        </w:rPr>
        <w:lastRenderedPageBreak/>
        <w:t>naturales distritales y la conservación del sistema de áreas protegidas, para garantizar una relación adecuada entre la población y el entorno ambiental y crear las condiciones que garanticen los derechos fundamentales y colectivos relacionados con el medio ambiente”. Producto de lo anterior La Secretaría Distrital de Ambiente se conforma como un organismo del sector central del Distrito Capital con autonomía administrativa y financiera, según lo establece el Decreto 561 de 2006.</w:t>
      </w:r>
    </w:p>
    <w:p w14:paraId="0233F010" w14:textId="77777777" w:rsidR="00F76C8E" w:rsidRDefault="00F76C8E">
      <w:pPr>
        <w:jc w:val="left"/>
        <w:rPr>
          <w:rFonts w:ascii="Arial Nova Light" w:eastAsia="Arial Nova Light" w:hAnsi="Arial Nova Light" w:cs="Arial Nova Light"/>
          <w:b/>
          <w:sz w:val="22"/>
          <w:szCs w:val="22"/>
        </w:rPr>
      </w:pPr>
    </w:p>
    <w:p w14:paraId="1D8D4CAA" w14:textId="77777777" w:rsidR="00F76C8E" w:rsidRDefault="00D44B4E">
      <w:pPr>
        <w:shd w:val="clear" w:color="auto" w:fill="FFFFFF"/>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La Secretaría Distrital de Ambiente – SDA</w:t>
      </w:r>
      <w:r>
        <w:rPr>
          <w:rFonts w:ascii="Arial Nova Light" w:eastAsia="Arial Nova Light" w:hAnsi="Arial Nova Light" w:cs="Arial Nova Light"/>
          <w:color w:val="000000"/>
          <w:sz w:val="22"/>
          <w:szCs w:val="22"/>
        </w:rPr>
        <w:t xml:space="preserve">, dio inicio a su accionar en lo referente a la fauna doméstica a partir del año 2013 mediante la delegación hecha por el </w:t>
      </w:r>
      <w:r>
        <w:rPr>
          <w:rFonts w:ascii="Arial Nova Light" w:eastAsia="Arial Nova Light" w:hAnsi="Arial Nova Light" w:cs="Arial Nova Light"/>
          <w:sz w:val="22"/>
          <w:szCs w:val="22"/>
        </w:rPr>
        <w:t>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50C2C7BD" w14:textId="77777777" w:rsidR="00F76C8E" w:rsidRDefault="00F76C8E">
      <w:pPr>
        <w:shd w:val="clear" w:color="auto" w:fill="FFFFFF"/>
        <w:rPr>
          <w:rFonts w:ascii="Arial Nova Light" w:eastAsia="Arial Nova Light" w:hAnsi="Arial Nova Light" w:cs="Arial Nova Light"/>
          <w:sz w:val="22"/>
          <w:szCs w:val="22"/>
        </w:rPr>
      </w:pPr>
    </w:p>
    <w:p w14:paraId="5B756E0F"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La Secretaría Distrital de Ambiente 2016-2019 desarrollo dos (2) obras nuevas de infraestructura de dotación a la ciudad para la protección y el bienestar de animales domésticos y silvestres.</w:t>
      </w:r>
    </w:p>
    <w:p w14:paraId="430C0B78"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w:t>
      </w:r>
    </w:p>
    <w:p w14:paraId="4020C227" w14:textId="77777777" w:rsidR="00F76C8E" w:rsidRDefault="00D44B4E">
      <w:pPr>
        <w:rPr>
          <w:rFonts w:ascii="Arial Nova Light" w:eastAsia="Arial Nova Light" w:hAnsi="Arial Nova Light" w:cs="Arial Nova Light"/>
          <w:color w:val="FF0000"/>
          <w:sz w:val="22"/>
          <w:szCs w:val="22"/>
        </w:rPr>
      </w:pPr>
      <w:r>
        <w:rPr>
          <w:rFonts w:ascii="Arial Nova Light" w:eastAsia="Arial Nova Light" w:hAnsi="Arial Nova Light" w:cs="Arial Nova Light"/>
          <w:sz w:val="22"/>
          <w:szCs w:val="22"/>
        </w:rPr>
        <w:t xml:space="preserve">Por otro lado, el mantenimiento de la Infraestructura Ambiental, no cuenta con línea base documentada sin embargo para el periodo 2016-2019 se desarrolló de las actividades programadas un 35% de las adecuaciones sede Administrativa Secretaría Distrital de Ambiente. </w:t>
      </w:r>
    </w:p>
    <w:p w14:paraId="43C5178D"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7B255DB3"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b/>
          <w:sz w:val="22"/>
          <w:szCs w:val="22"/>
        </w:rPr>
      </w:pPr>
    </w:p>
    <w:p w14:paraId="6388A84B" w14:textId="77777777" w:rsidR="00F76C8E" w:rsidRDefault="00D44B4E">
      <w:pPr>
        <w:numPr>
          <w:ilvl w:val="1"/>
          <w:numId w:val="2"/>
        </w:numPr>
        <w:pBdr>
          <w:top w:val="nil"/>
          <w:left w:val="nil"/>
          <w:bottom w:val="nil"/>
          <w:right w:val="nil"/>
          <w:between w:val="nil"/>
        </w:pBdr>
        <w:ind w:left="567"/>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 </w:t>
      </w:r>
      <w:r>
        <w:rPr>
          <w:rFonts w:ascii="Arial Nova Light" w:eastAsia="Arial Nova Light" w:hAnsi="Arial Nova Light" w:cs="Arial Nova Light"/>
          <w:b/>
          <w:color w:val="000000"/>
          <w:sz w:val="22"/>
          <w:szCs w:val="22"/>
        </w:rPr>
        <w:t>Localización geográfica</w:t>
      </w:r>
    </w:p>
    <w:p w14:paraId="0CAD204A" w14:textId="77777777" w:rsidR="00F76C8E" w:rsidRDefault="00F76C8E">
      <w:pPr>
        <w:pBdr>
          <w:top w:val="nil"/>
          <w:left w:val="nil"/>
          <w:bottom w:val="nil"/>
          <w:right w:val="nil"/>
          <w:between w:val="nil"/>
        </w:pBdr>
        <w:ind w:left="567"/>
        <w:jc w:val="left"/>
        <w:rPr>
          <w:rFonts w:ascii="Arial Nova Light" w:eastAsia="Arial Nova Light" w:hAnsi="Arial Nova Light" w:cs="Arial Nova Light"/>
          <w:b/>
          <w:color w:val="000000"/>
          <w:sz w:val="22"/>
          <w:szCs w:val="22"/>
        </w:rPr>
      </w:pPr>
    </w:p>
    <w:tbl>
      <w:tblPr>
        <w:tblStyle w:val="a4"/>
        <w:tblW w:w="9561" w:type="dxa"/>
        <w:jc w:val="center"/>
        <w:tblInd w:w="0" w:type="dxa"/>
        <w:tblLayout w:type="fixed"/>
        <w:tblLook w:val="0400" w:firstRow="0" w:lastRow="0" w:firstColumn="0" w:lastColumn="0" w:noHBand="0" w:noVBand="1"/>
      </w:tblPr>
      <w:tblGrid>
        <w:gridCol w:w="852"/>
        <w:gridCol w:w="1552"/>
        <w:gridCol w:w="1119"/>
        <w:gridCol w:w="956"/>
        <w:gridCol w:w="1235"/>
        <w:gridCol w:w="1178"/>
        <w:gridCol w:w="839"/>
        <w:gridCol w:w="1830"/>
      </w:tblGrid>
      <w:tr w:rsidR="00F76C8E" w14:paraId="6193A3C9" w14:textId="77777777">
        <w:trPr>
          <w:trHeight w:val="570"/>
          <w:jc w:val="center"/>
        </w:trPr>
        <w:tc>
          <w:tcPr>
            <w:tcW w:w="852" w:type="dxa"/>
            <w:tcBorders>
              <w:top w:val="single" w:sz="8" w:space="0" w:color="000000"/>
              <w:left w:val="single" w:sz="8" w:space="0" w:color="000000"/>
              <w:bottom w:val="single" w:sz="8" w:space="0" w:color="000000"/>
              <w:right w:val="single" w:sz="8" w:space="0" w:color="000000"/>
            </w:tcBorders>
            <w:shd w:val="clear" w:color="auto" w:fill="808080"/>
            <w:vAlign w:val="center"/>
          </w:tcPr>
          <w:p w14:paraId="68BC5E98"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Región</w:t>
            </w:r>
          </w:p>
        </w:tc>
        <w:tc>
          <w:tcPr>
            <w:tcW w:w="1552" w:type="dxa"/>
            <w:tcBorders>
              <w:top w:val="single" w:sz="8" w:space="0" w:color="000000"/>
              <w:left w:val="nil"/>
              <w:bottom w:val="single" w:sz="8" w:space="0" w:color="000000"/>
              <w:right w:val="single" w:sz="8" w:space="0" w:color="000000"/>
            </w:tcBorders>
            <w:shd w:val="clear" w:color="auto" w:fill="808080"/>
            <w:vAlign w:val="center"/>
          </w:tcPr>
          <w:p w14:paraId="1D85D166"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Departamento</w:t>
            </w:r>
          </w:p>
        </w:tc>
        <w:tc>
          <w:tcPr>
            <w:tcW w:w="1119" w:type="dxa"/>
            <w:tcBorders>
              <w:top w:val="single" w:sz="8" w:space="0" w:color="000000"/>
              <w:left w:val="nil"/>
              <w:bottom w:val="single" w:sz="8" w:space="0" w:color="000000"/>
              <w:right w:val="single" w:sz="8" w:space="0" w:color="000000"/>
            </w:tcBorders>
            <w:shd w:val="clear" w:color="auto" w:fill="808080"/>
            <w:vAlign w:val="center"/>
          </w:tcPr>
          <w:p w14:paraId="31BF0A46"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Municipio</w:t>
            </w:r>
          </w:p>
        </w:tc>
        <w:tc>
          <w:tcPr>
            <w:tcW w:w="956" w:type="dxa"/>
            <w:tcBorders>
              <w:top w:val="single" w:sz="8" w:space="0" w:color="000000"/>
              <w:left w:val="nil"/>
              <w:bottom w:val="single" w:sz="8" w:space="0" w:color="000000"/>
              <w:right w:val="single" w:sz="8" w:space="0" w:color="000000"/>
            </w:tcBorders>
            <w:shd w:val="clear" w:color="auto" w:fill="808080"/>
            <w:vAlign w:val="center"/>
          </w:tcPr>
          <w:p w14:paraId="08F9FF91"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Centro poblado</w:t>
            </w:r>
          </w:p>
        </w:tc>
        <w:tc>
          <w:tcPr>
            <w:tcW w:w="1235" w:type="dxa"/>
            <w:tcBorders>
              <w:top w:val="single" w:sz="8" w:space="0" w:color="000000"/>
              <w:left w:val="nil"/>
              <w:bottom w:val="single" w:sz="8" w:space="0" w:color="000000"/>
              <w:right w:val="single" w:sz="8" w:space="0" w:color="000000"/>
            </w:tcBorders>
            <w:shd w:val="clear" w:color="auto" w:fill="808080"/>
            <w:vAlign w:val="center"/>
          </w:tcPr>
          <w:p w14:paraId="79CE12DF"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Resguardo</w:t>
            </w:r>
          </w:p>
        </w:tc>
        <w:tc>
          <w:tcPr>
            <w:tcW w:w="1178" w:type="dxa"/>
            <w:tcBorders>
              <w:top w:val="single" w:sz="8" w:space="0" w:color="000000"/>
              <w:left w:val="nil"/>
              <w:bottom w:val="single" w:sz="8" w:space="0" w:color="000000"/>
              <w:right w:val="single" w:sz="8" w:space="0" w:color="000000"/>
            </w:tcBorders>
            <w:shd w:val="clear" w:color="auto" w:fill="808080"/>
            <w:vAlign w:val="center"/>
          </w:tcPr>
          <w:p w14:paraId="71B6F3DD"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Específica</w:t>
            </w:r>
          </w:p>
        </w:tc>
        <w:tc>
          <w:tcPr>
            <w:tcW w:w="839" w:type="dxa"/>
            <w:tcBorders>
              <w:top w:val="single" w:sz="8" w:space="0" w:color="000000"/>
              <w:left w:val="nil"/>
              <w:bottom w:val="single" w:sz="8" w:space="0" w:color="000000"/>
              <w:right w:val="single" w:sz="8" w:space="0" w:color="000000"/>
            </w:tcBorders>
            <w:shd w:val="clear" w:color="auto" w:fill="808080"/>
            <w:vAlign w:val="center"/>
          </w:tcPr>
          <w:p w14:paraId="12B6530F"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Latitud</w:t>
            </w:r>
          </w:p>
        </w:tc>
        <w:tc>
          <w:tcPr>
            <w:tcW w:w="1830" w:type="dxa"/>
            <w:tcBorders>
              <w:top w:val="single" w:sz="8" w:space="0" w:color="000000"/>
              <w:left w:val="nil"/>
              <w:bottom w:val="single" w:sz="8" w:space="0" w:color="000000"/>
              <w:right w:val="single" w:sz="8" w:space="0" w:color="000000"/>
            </w:tcBorders>
            <w:shd w:val="clear" w:color="auto" w:fill="808080"/>
            <w:vAlign w:val="center"/>
          </w:tcPr>
          <w:p w14:paraId="779D1DF8"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Longitud</w:t>
            </w:r>
          </w:p>
        </w:tc>
      </w:tr>
      <w:tr w:rsidR="00F76C8E" w14:paraId="16680A8F" w14:textId="77777777">
        <w:trPr>
          <w:trHeight w:val="570"/>
          <w:jc w:val="center"/>
        </w:trPr>
        <w:tc>
          <w:tcPr>
            <w:tcW w:w="852" w:type="dxa"/>
            <w:tcBorders>
              <w:top w:val="nil"/>
              <w:left w:val="single" w:sz="8" w:space="0" w:color="000000"/>
              <w:bottom w:val="single" w:sz="8" w:space="0" w:color="000000"/>
              <w:right w:val="single" w:sz="8" w:space="0" w:color="000000"/>
            </w:tcBorders>
            <w:shd w:val="clear" w:color="auto" w:fill="F9F9F9"/>
            <w:vAlign w:val="center"/>
          </w:tcPr>
          <w:p w14:paraId="77FF370C" w14:textId="77777777" w:rsidR="00F76C8E" w:rsidRDefault="00D44B4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Bogotá D.C</w:t>
            </w:r>
          </w:p>
        </w:tc>
        <w:tc>
          <w:tcPr>
            <w:tcW w:w="1552" w:type="dxa"/>
            <w:tcBorders>
              <w:top w:val="nil"/>
              <w:left w:val="nil"/>
              <w:bottom w:val="single" w:sz="8" w:space="0" w:color="000000"/>
              <w:right w:val="single" w:sz="8" w:space="0" w:color="000000"/>
            </w:tcBorders>
            <w:shd w:val="clear" w:color="auto" w:fill="F9F9F9"/>
            <w:vAlign w:val="center"/>
          </w:tcPr>
          <w:p w14:paraId="14EFD02E" w14:textId="77777777" w:rsidR="00F76C8E" w:rsidRDefault="00D44B4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Cundinamarca</w:t>
            </w:r>
          </w:p>
        </w:tc>
        <w:tc>
          <w:tcPr>
            <w:tcW w:w="1119" w:type="dxa"/>
            <w:tcBorders>
              <w:top w:val="nil"/>
              <w:left w:val="nil"/>
              <w:bottom w:val="single" w:sz="8" w:space="0" w:color="000000"/>
              <w:right w:val="single" w:sz="8" w:space="0" w:color="000000"/>
            </w:tcBorders>
            <w:shd w:val="clear" w:color="auto" w:fill="F9F9F9"/>
            <w:vAlign w:val="center"/>
          </w:tcPr>
          <w:p w14:paraId="4F124243" w14:textId="77777777" w:rsidR="00F76C8E" w:rsidRDefault="00D44B4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Bogotá D.C</w:t>
            </w:r>
          </w:p>
        </w:tc>
        <w:tc>
          <w:tcPr>
            <w:tcW w:w="956" w:type="dxa"/>
            <w:tcBorders>
              <w:top w:val="nil"/>
              <w:left w:val="nil"/>
              <w:bottom w:val="single" w:sz="8" w:space="0" w:color="000000"/>
              <w:right w:val="single" w:sz="8" w:space="0" w:color="000000"/>
            </w:tcBorders>
            <w:shd w:val="clear" w:color="auto" w:fill="F9F9F9"/>
            <w:vAlign w:val="center"/>
          </w:tcPr>
          <w:p w14:paraId="0A84DE1C" w14:textId="77777777" w:rsidR="00F76C8E" w:rsidRDefault="00D44B4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Bogotá D.C</w:t>
            </w:r>
          </w:p>
        </w:tc>
        <w:tc>
          <w:tcPr>
            <w:tcW w:w="1235" w:type="dxa"/>
            <w:tcBorders>
              <w:top w:val="nil"/>
              <w:left w:val="nil"/>
              <w:bottom w:val="single" w:sz="8" w:space="0" w:color="000000"/>
              <w:right w:val="single" w:sz="8" w:space="0" w:color="000000"/>
            </w:tcBorders>
            <w:shd w:val="clear" w:color="auto" w:fill="F9F9F9"/>
            <w:vAlign w:val="center"/>
          </w:tcPr>
          <w:p w14:paraId="26497C84" w14:textId="77777777" w:rsidR="00F76C8E" w:rsidRDefault="00D44B4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n/a</w:t>
            </w:r>
          </w:p>
        </w:tc>
        <w:tc>
          <w:tcPr>
            <w:tcW w:w="1178" w:type="dxa"/>
            <w:tcBorders>
              <w:top w:val="nil"/>
              <w:left w:val="nil"/>
              <w:bottom w:val="single" w:sz="8" w:space="0" w:color="000000"/>
              <w:right w:val="single" w:sz="8" w:space="0" w:color="000000"/>
            </w:tcBorders>
            <w:shd w:val="clear" w:color="auto" w:fill="F9F9F9"/>
            <w:vAlign w:val="center"/>
          </w:tcPr>
          <w:p w14:paraId="6C3A8B19" w14:textId="77777777" w:rsidR="00F76C8E" w:rsidRDefault="00D44B4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 xml:space="preserve">Chapinero </w:t>
            </w:r>
          </w:p>
        </w:tc>
        <w:tc>
          <w:tcPr>
            <w:tcW w:w="839" w:type="dxa"/>
            <w:tcBorders>
              <w:top w:val="nil"/>
              <w:left w:val="nil"/>
              <w:bottom w:val="single" w:sz="8" w:space="0" w:color="000000"/>
              <w:right w:val="single" w:sz="8" w:space="0" w:color="000000"/>
            </w:tcBorders>
            <w:shd w:val="clear" w:color="auto" w:fill="F9F9F9"/>
            <w:vAlign w:val="center"/>
          </w:tcPr>
          <w:p w14:paraId="1CF7324C" w14:textId="77777777" w:rsidR="00F76C8E" w:rsidRDefault="00D44B4E">
            <w:pPr>
              <w:jc w:val="righ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4,6</w:t>
            </w:r>
          </w:p>
        </w:tc>
        <w:tc>
          <w:tcPr>
            <w:tcW w:w="1830" w:type="dxa"/>
            <w:tcBorders>
              <w:top w:val="nil"/>
              <w:left w:val="nil"/>
              <w:bottom w:val="single" w:sz="8" w:space="0" w:color="000000"/>
              <w:right w:val="single" w:sz="8" w:space="0" w:color="000000"/>
            </w:tcBorders>
            <w:shd w:val="clear" w:color="auto" w:fill="F9F9F9"/>
            <w:vAlign w:val="center"/>
          </w:tcPr>
          <w:p w14:paraId="52515CF5" w14:textId="77777777" w:rsidR="00F76C8E" w:rsidRDefault="00D44B4E">
            <w:pPr>
              <w:jc w:val="righ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-74,08</w:t>
            </w:r>
          </w:p>
        </w:tc>
      </w:tr>
    </w:tbl>
    <w:p w14:paraId="3069C47A"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b/>
          <w:sz w:val="22"/>
          <w:szCs w:val="22"/>
        </w:rPr>
      </w:pPr>
    </w:p>
    <w:p w14:paraId="64A33C75"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Bogotá es la capital de la República de Colombia y del departamento de Cundinamarca. Está administrada como Distrito capital, y goza de autonomía para la gestión de sus intereses dentro de los límites de la Constitución y la ley. A diferencia de los demás distritos de Colombia, Bogotá es una entidad territorial de primer orden, con las atribuciones administrativas que la ley confiere a los departamentos. Está constituida por 20 localidades y es el epicentro político, económico, administrativo, industrial, artístico, cultural, deportivo y turístico del país</w:t>
      </w:r>
    </w:p>
    <w:p w14:paraId="655340EC" w14:textId="77777777" w:rsidR="00F76C8E" w:rsidRDefault="00F76C8E">
      <w:pPr>
        <w:rPr>
          <w:rFonts w:ascii="Arial Nova Light" w:eastAsia="Arial Nova Light" w:hAnsi="Arial Nova Light" w:cs="Arial Nova Light"/>
          <w:sz w:val="22"/>
          <w:szCs w:val="22"/>
        </w:rPr>
      </w:pPr>
    </w:p>
    <w:p w14:paraId="45EE9791"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Tiene una longitud de 33 km de sur a norte, y 16 km de oriente a occidente.20 Como capital, alberga los organismos de mayor jerarquía de la rama ejecutiva (Presidencia de la República), </w:t>
      </w:r>
      <w:r>
        <w:rPr>
          <w:rFonts w:ascii="Arial Nova Light" w:eastAsia="Arial Nova Light" w:hAnsi="Arial Nova Light" w:cs="Arial Nova Light"/>
          <w:sz w:val="22"/>
          <w:szCs w:val="22"/>
        </w:rPr>
        <w:lastRenderedPageBreak/>
        <w:t>legislativa (Congreso de Colombia) y judicial (Corte Suprema de Justicia, Corte Constitucional, Consejo de Estado y el Consejo Superior de la Judicatura).</w:t>
      </w:r>
    </w:p>
    <w:p w14:paraId="6D397CD9"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b/>
          <w:sz w:val="22"/>
          <w:szCs w:val="22"/>
        </w:rPr>
      </w:pPr>
    </w:p>
    <w:p w14:paraId="5177959B" w14:textId="77777777" w:rsidR="00F76C8E" w:rsidRDefault="00D44B4E">
      <w:pPr>
        <w:pBdr>
          <w:top w:val="nil"/>
          <w:left w:val="nil"/>
          <w:bottom w:val="nil"/>
          <w:right w:val="nil"/>
          <w:between w:val="nil"/>
        </w:pBdr>
        <w:ind w:left="1440"/>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MAPA DE BOGOTA</w:t>
      </w:r>
    </w:p>
    <w:p w14:paraId="73B3300D" w14:textId="77777777" w:rsidR="00F76C8E" w:rsidRDefault="00F76C8E">
      <w:pPr>
        <w:pBdr>
          <w:top w:val="nil"/>
          <w:left w:val="nil"/>
          <w:bottom w:val="nil"/>
          <w:right w:val="nil"/>
          <w:between w:val="nil"/>
        </w:pBdr>
        <w:ind w:left="1440"/>
        <w:jc w:val="center"/>
        <w:rPr>
          <w:rFonts w:ascii="Arial Nova Light" w:eastAsia="Arial Nova Light" w:hAnsi="Arial Nova Light" w:cs="Arial Nova Light"/>
          <w:b/>
          <w:color w:val="000000"/>
          <w:sz w:val="22"/>
          <w:szCs w:val="22"/>
        </w:rPr>
      </w:pPr>
    </w:p>
    <w:p w14:paraId="3C474D45"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noProof/>
          <w:sz w:val="22"/>
          <w:szCs w:val="22"/>
          <w:lang w:eastAsia="es-CO"/>
        </w:rPr>
        <w:drawing>
          <wp:inline distT="0" distB="0" distL="0" distR="0" wp14:anchorId="7C324DD9" wp14:editId="30E17C89">
            <wp:extent cx="4121546" cy="1891474"/>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510" t="9962" r="14969" b="7022"/>
                    <a:stretch>
                      <a:fillRect/>
                    </a:stretch>
                  </pic:blipFill>
                  <pic:spPr>
                    <a:xfrm>
                      <a:off x="0" y="0"/>
                      <a:ext cx="4121546" cy="1891474"/>
                    </a:xfrm>
                    <a:prstGeom prst="rect">
                      <a:avLst/>
                    </a:prstGeom>
                    <a:ln/>
                  </pic:spPr>
                </pic:pic>
              </a:graphicData>
            </a:graphic>
          </wp:inline>
        </w:drawing>
      </w:r>
    </w:p>
    <w:p w14:paraId="166C354C"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color w:val="000000"/>
          <w:sz w:val="22"/>
          <w:szCs w:val="22"/>
        </w:rPr>
      </w:pPr>
    </w:p>
    <w:p w14:paraId="5045674B"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color w:val="000000"/>
          <w:sz w:val="22"/>
          <w:szCs w:val="22"/>
        </w:rPr>
      </w:pPr>
    </w:p>
    <w:p w14:paraId="11989B6A"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MAPA DE LA LOCALIDAD DE CHAPINERO</w:t>
      </w:r>
      <w:r>
        <w:rPr>
          <w:rFonts w:ascii="Arial Nova Light" w:eastAsia="Arial Nova Light" w:hAnsi="Arial Nova Light" w:cs="Arial Nova Light"/>
          <w:noProof/>
          <w:sz w:val="22"/>
          <w:szCs w:val="22"/>
          <w:lang w:eastAsia="es-CO"/>
        </w:rPr>
        <w:drawing>
          <wp:inline distT="0" distB="0" distL="0" distR="0" wp14:anchorId="5573739A" wp14:editId="4926C0FF">
            <wp:extent cx="5168264" cy="3543588"/>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10264" r="31432" b="6116"/>
                    <a:stretch>
                      <a:fillRect/>
                    </a:stretch>
                  </pic:blipFill>
                  <pic:spPr>
                    <a:xfrm>
                      <a:off x="0" y="0"/>
                      <a:ext cx="5168264" cy="3543588"/>
                    </a:xfrm>
                    <a:prstGeom prst="rect">
                      <a:avLst/>
                    </a:prstGeom>
                    <a:ln/>
                  </pic:spPr>
                </pic:pic>
              </a:graphicData>
            </a:graphic>
          </wp:inline>
        </w:drawing>
      </w:r>
    </w:p>
    <w:p w14:paraId="268EEBF4" w14:textId="77777777" w:rsidR="00F76C8E" w:rsidRDefault="00F76C8E">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p>
    <w:p w14:paraId="53FEBD31" w14:textId="77777777" w:rsidR="00F76C8E" w:rsidRDefault="00D44B4E">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MAPA UBICACIÓN UPZ 99 CHAPINERO </w:t>
      </w:r>
    </w:p>
    <w:p w14:paraId="6EACDA90"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noProof/>
          <w:sz w:val="22"/>
          <w:szCs w:val="22"/>
          <w:lang w:eastAsia="es-CO"/>
        </w:rPr>
        <w:lastRenderedPageBreak/>
        <w:drawing>
          <wp:inline distT="0" distB="0" distL="0" distR="0" wp14:anchorId="6EC6DF9C" wp14:editId="5E7D4FDE">
            <wp:extent cx="4918127" cy="314805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9357" r="25492" b="5816"/>
                    <a:stretch>
                      <a:fillRect/>
                    </a:stretch>
                  </pic:blipFill>
                  <pic:spPr>
                    <a:xfrm>
                      <a:off x="0" y="0"/>
                      <a:ext cx="4918127" cy="3148050"/>
                    </a:xfrm>
                    <a:prstGeom prst="rect">
                      <a:avLst/>
                    </a:prstGeom>
                    <a:ln/>
                  </pic:spPr>
                </pic:pic>
              </a:graphicData>
            </a:graphic>
          </wp:inline>
        </w:drawing>
      </w:r>
    </w:p>
    <w:p w14:paraId="7849B760" w14:textId="77777777" w:rsidR="00F76C8E" w:rsidRDefault="00F76C8E">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p>
    <w:p w14:paraId="3F0CE1D3" w14:textId="77777777" w:rsidR="00F76C8E" w:rsidRDefault="00F76C8E">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p>
    <w:p w14:paraId="6C40308B" w14:textId="77777777" w:rsidR="00F76C8E" w:rsidRDefault="00D44B4E">
      <w:pPr>
        <w:pBdr>
          <w:top w:val="nil"/>
          <w:left w:val="nil"/>
          <w:bottom w:val="nil"/>
          <w:right w:val="nil"/>
          <w:between w:val="nil"/>
        </w:pBdr>
        <w:ind w:left="810" w:firstLine="540"/>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UBICACIÓN DE LA SECRETARIA DISTRITAL DE AMBIENTE</w:t>
      </w:r>
    </w:p>
    <w:p w14:paraId="75933CFA" w14:textId="77777777" w:rsidR="00F76C8E" w:rsidRDefault="00F76C8E">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p>
    <w:p w14:paraId="2C974605" w14:textId="77777777" w:rsidR="00F76C8E" w:rsidRDefault="00D44B4E">
      <w:pPr>
        <w:pBdr>
          <w:top w:val="nil"/>
          <w:left w:val="nil"/>
          <w:bottom w:val="nil"/>
          <w:right w:val="nil"/>
          <w:between w:val="nil"/>
        </w:pBdr>
        <w:ind w:left="142"/>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noProof/>
          <w:color w:val="000000"/>
          <w:sz w:val="22"/>
          <w:szCs w:val="22"/>
          <w:lang w:eastAsia="es-CO"/>
        </w:rPr>
        <w:drawing>
          <wp:inline distT="0" distB="0" distL="0" distR="0" wp14:anchorId="086DDC95" wp14:editId="79B3E6F0">
            <wp:extent cx="5330929" cy="2926784"/>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10565" r="13442" b="4911"/>
                    <a:stretch>
                      <a:fillRect/>
                    </a:stretch>
                  </pic:blipFill>
                  <pic:spPr>
                    <a:xfrm>
                      <a:off x="0" y="0"/>
                      <a:ext cx="5330929" cy="2926784"/>
                    </a:xfrm>
                    <a:prstGeom prst="rect">
                      <a:avLst/>
                    </a:prstGeom>
                    <a:ln/>
                  </pic:spPr>
                </pic:pic>
              </a:graphicData>
            </a:graphic>
          </wp:inline>
        </w:drawing>
      </w:r>
    </w:p>
    <w:p w14:paraId="426609C1" w14:textId="77777777" w:rsidR="00F76C8E" w:rsidRDefault="00F76C8E">
      <w:pPr>
        <w:jc w:val="left"/>
        <w:rPr>
          <w:rFonts w:ascii="Arial Nova Light" w:eastAsia="Arial Nova Light" w:hAnsi="Arial Nova Light" w:cs="Arial Nova Light"/>
          <w:sz w:val="22"/>
          <w:szCs w:val="22"/>
        </w:rPr>
      </w:pPr>
    </w:p>
    <w:p w14:paraId="5F910615"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b/>
          <w:sz w:val="22"/>
          <w:szCs w:val="22"/>
        </w:rPr>
      </w:pPr>
    </w:p>
    <w:p w14:paraId="59A32CB8"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b/>
          <w:sz w:val="22"/>
          <w:szCs w:val="22"/>
        </w:rPr>
      </w:pPr>
    </w:p>
    <w:p w14:paraId="63F7678F" w14:textId="77777777" w:rsidR="00F76C8E" w:rsidRDefault="00000000">
      <w:pPr>
        <w:numPr>
          <w:ilvl w:val="1"/>
          <w:numId w:val="2"/>
        </w:numPr>
        <w:pBdr>
          <w:top w:val="nil"/>
          <w:left w:val="nil"/>
          <w:bottom w:val="nil"/>
          <w:right w:val="nil"/>
          <w:between w:val="nil"/>
        </w:pBdr>
        <w:ind w:left="709"/>
        <w:jc w:val="left"/>
        <w:rPr>
          <w:rFonts w:ascii="Arial Nova Light" w:eastAsia="Arial Nova Light" w:hAnsi="Arial Nova Light" w:cs="Arial Nova Light"/>
          <w:color w:val="000000"/>
          <w:sz w:val="22"/>
          <w:szCs w:val="22"/>
        </w:rPr>
      </w:pPr>
      <w:hyperlink r:id="rId16">
        <w:r w:rsidR="00D44B4E">
          <w:rPr>
            <w:rFonts w:ascii="Arial Nova Light" w:eastAsia="Arial Nova Light" w:hAnsi="Arial Nova Light" w:cs="Arial Nova Light"/>
            <w:b/>
            <w:color w:val="000000"/>
            <w:sz w:val="22"/>
            <w:szCs w:val="22"/>
          </w:rPr>
          <w:t>Participantes</w:t>
        </w:r>
      </w:hyperlink>
      <w:r w:rsidR="00D44B4E">
        <w:rPr>
          <w:rFonts w:ascii="Arial Nova Light" w:eastAsia="Arial Nova Light" w:hAnsi="Arial Nova Light" w:cs="Arial Nova Light"/>
          <w:b/>
          <w:color w:val="000000"/>
          <w:sz w:val="22"/>
          <w:szCs w:val="22"/>
        </w:rPr>
        <w:t xml:space="preserve"> </w:t>
      </w:r>
    </w:p>
    <w:p w14:paraId="254CB530" w14:textId="77777777" w:rsidR="00F76C8E" w:rsidRDefault="00F76C8E">
      <w:pPr>
        <w:pBdr>
          <w:top w:val="nil"/>
          <w:left w:val="nil"/>
          <w:bottom w:val="nil"/>
          <w:right w:val="nil"/>
          <w:between w:val="nil"/>
        </w:pBdr>
        <w:ind w:left="141"/>
        <w:jc w:val="left"/>
        <w:rPr>
          <w:rFonts w:ascii="Arial Nova Light" w:eastAsia="Arial Nova Light" w:hAnsi="Arial Nova Light" w:cs="Arial Nova Light"/>
          <w:b/>
          <w:sz w:val="22"/>
          <w:szCs w:val="22"/>
        </w:rPr>
      </w:pPr>
    </w:p>
    <w:p w14:paraId="0ACFBCEB" w14:textId="77777777" w:rsidR="00F76C8E" w:rsidRDefault="00D44B4E">
      <w:pPr>
        <w:numPr>
          <w:ilvl w:val="0"/>
          <w:numId w:val="5"/>
        </w:numPr>
        <w:pBdr>
          <w:top w:val="nil"/>
          <w:left w:val="nil"/>
          <w:bottom w:val="nil"/>
          <w:right w:val="nil"/>
          <w:between w:val="nil"/>
        </w:pBd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b/>
          <w:color w:val="000000"/>
          <w:sz w:val="22"/>
          <w:szCs w:val="22"/>
        </w:rPr>
        <w:t xml:space="preserve">Identificación de los participantes </w:t>
      </w:r>
    </w:p>
    <w:p w14:paraId="5E8F4BFA" w14:textId="77777777" w:rsidR="00F76C8E" w:rsidRDefault="00F76C8E">
      <w:pPr>
        <w:jc w:val="left"/>
        <w:rPr>
          <w:rFonts w:ascii="Arial Nova Light" w:eastAsia="Arial Nova Light" w:hAnsi="Arial Nova Light" w:cs="Arial Nova Light"/>
          <w:sz w:val="22"/>
          <w:szCs w:val="22"/>
        </w:rPr>
      </w:pPr>
    </w:p>
    <w:p w14:paraId="3A629009"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Se identifica a la Secretaría Distrital de Ambiente como participantes beneficiarios toda vez que se </w:t>
      </w:r>
      <w:r>
        <w:rPr>
          <w:rFonts w:ascii="Arial Nova Light" w:eastAsia="Arial Nova Light" w:hAnsi="Arial Nova Light" w:cs="Arial Nova Light"/>
          <w:color w:val="000000"/>
          <w:sz w:val="22"/>
          <w:szCs w:val="22"/>
        </w:rPr>
        <w:t xml:space="preserve">garantiza infraestructura de calidad propia, realizando obra nueva, mantenimiento y adecuaciones a la infraestructura </w:t>
      </w:r>
      <w:r>
        <w:rPr>
          <w:rFonts w:ascii="Arial Nova Light" w:eastAsia="Arial Nova Light" w:hAnsi="Arial Nova Light" w:cs="Arial Nova Light"/>
          <w:sz w:val="22"/>
          <w:szCs w:val="22"/>
        </w:rPr>
        <w:t xml:space="preserve">con que ya cuenta. </w:t>
      </w:r>
    </w:p>
    <w:p w14:paraId="723C776B" w14:textId="77777777" w:rsidR="00F76C8E" w:rsidRDefault="00F76C8E">
      <w:pPr>
        <w:rPr>
          <w:rFonts w:ascii="Arial Nova Light" w:eastAsia="Arial Nova Light" w:hAnsi="Arial Nova Light" w:cs="Arial Nova Light"/>
          <w:sz w:val="22"/>
          <w:szCs w:val="22"/>
        </w:rPr>
      </w:pPr>
    </w:p>
    <w:p w14:paraId="14BE2F06"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Por otra parte</w:t>
      </w:r>
      <w:sdt>
        <w:sdtPr>
          <w:tag w:val="goog_rdk_0"/>
          <w:id w:val="236362483"/>
        </w:sdtPr>
        <w:sdtContent>
          <w:ins w:id="1" w:author="SDA ASESORES" w:date="2020-06-02T18:08:00Z">
            <w:r>
              <w:rPr>
                <w:rFonts w:ascii="Arial Nova Light" w:eastAsia="Arial Nova Light" w:hAnsi="Arial Nova Light" w:cs="Arial Nova Light"/>
                <w:sz w:val="22"/>
                <w:szCs w:val="22"/>
              </w:rPr>
              <w:t>,</w:t>
            </w:r>
          </w:ins>
        </w:sdtContent>
      </w:sdt>
      <w:r>
        <w:rPr>
          <w:rFonts w:ascii="Arial Nova Light" w:eastAsia="Arial Nova Light" w:hAnsi="Arial Nova Light" w:cs="Arial Nova Light"/>
          <w:sz w:val="22"/>
          <w:szCs w:val="22"/>
        </w:rPr>
        <w:t xml:space="preserve"> identifica como cooperante a la Secretaria Distrital de Planeación la cual tiene como objetivo </w:t>
      </w:r>
      <w:r>
        <w:rPr>
          <w:rFonts w:ascii="Arial Nova Light" w:eastAsia="Arial Nova Light" w:hAnsi="Arial Nova Light" w:cs="Arial Nova Light"/>
          <w:color w:val="000000"/>
          <w:sz w:val="22"/>
          <w:szCs w:val="22"/>
        </w:rPr>
        <w:t xml:space="preserve">orientar y liderar la formulación y seguimiento de las políticas y la planeación territorial, económica, social y ambiental del Distrito. </w:t>
      </w:r>
    </w:p>
    <w:p w14:paraId="5F1EA310" w14:textId="77777777" w:rsidR="00F76C8E" w:rsidRDefault="00F76C8E">
      <w:pPr>
        <w:rPr>
          <w:rFonts w:ascii="Arial Nova Light" w:eastAsia="Arial Nova Light" w:hAnsi="Arial Nova Light" w:cs="Arial Nova Light"/>
          <w:color w:val="000000"/>
          <w:sz w:val="22"/>
          <w:szCs w:val="22"/>
        </w:rPr>
      </w:pPr>
    </w:p>
    <w:p w14:paraId="35628B42"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Finalmente</w:t>
      </w:r>
      <w:sdt>
        <w:sdtPr>
          <w:tag w:val="goog_rdk_1"/>
          <w:id w:val="-1298831610"/>
        </w:sdtPr>
        <w:sdtContent>
          <w:ins w:id="2" w:author="SDA ASESORES" w:date="2020-06-02T18:08:00Z">
            <w:r>
              <w:rPr>
                <w:rFonts w:ascii="Arial Nova Light" w:eastAsia="Arial Nova Light" w:hAnsi="Arial Nova Light" w:cs="Arial Nova Light"/>
                <w:color w:val="000000"/>
                <w:sz w:val="22"/>
                <w:szCs w:val="22"/>
              </w:rPr>
              <w:t>,</w:t>
            </w:r>
          </w:ins>
        </w:sdtContent>
      </w:sdt>
      <w:r>
        <w:rPr>
          <w:rFonts w:ascii="Arial Nova Light" w:eastAsia="Arial Nova Light" w:hAnsi="Arial Nova Light" w:cs="Arial Nova Light"/>
          <w:color w:val="000000"/>
          <w:sz w:val="22"/>
          <w:szCs w:val="22"/>
        </w:rPr>
        <w:t xml:space="preserve"> el Concejo de Bogotá realizará un control político efectivo ya que vigilar</w:t>
      </w:r>
      <w:sdt>
        <w:sdtPr>
          <w:tag w:val="goog_rdk_2"/>
          <w:id w:val="-1166164187"/>
        </w:sdtPr>
        <w:sdtContent>
          <w:ins w:id="3" w:author="SDA ASESORES" w:date="2020-06-02T18:08:00Z">
            <w:r>
              <w:rPr>
                <w:rFonts w:ascii="Arial Nova Light" w:eastAsia="Arial Nova Light" w:hAnsi="Arial Nova Light" w:cs="Arial Nova Light"/>
                <w:color w:val="000000"/>
                <w:sz w:val="22"/>
                <w:szCs w:val="22"/>
              </w:rPr>
              <w:t>á</w:t>
            </w:r>
          </w:ins>
        </w:sdtContent>
      </w:sdt>
      <w:r>
        <w:rPr>
          <w:rFonts w:ascii="Arial Nova Light" w:eastAsia="Arial Nova Light" w:hAnsi="Arial Nova Light" w:cs="Arial Nova Light"/>
          <w:color w:val="000000"/>
          <w:sz w:val="22"/>
          <w:szCs w:val="22"/>
        </w:rPr>
        <w:t xml:space="preserve"> la gestión de la Administración Distrital.</w:t>
      </w:r>
    </w:p>
    <w:p w14:paraId="208532C7" w14:textId="77777777" w:rsidR="00F76C8E" w:rsidRDefault="00F76C8E">
      <w:pPr>
        <w:jc w:val="left"/>
        <w:rPr>
          <w:rFonts w:ascii="Arial Nova Light" w:eastAsia="Arial Nova Light" w:hAnsi="Arial Nova Light" w:cs="Arial Nova Light"/>
          <w:sz w:val="22"/>
          <w:szCs w:val="22"/>
        </w:rPr>
      </w:pPr>
    </w:p>
    <w:p w14:paraId="30F9C0EE" w14:textId="77777777" w:rsidR="00F76C8E" w:rsidRDefault="00F76C8E">
      <w:pPr>
        <w:pBdr>
          <w:top w:val="nil"/>
          <w:left w:val="nil"/>
          <w:bottom w:val="nil"/>
          <w:right w:val="nil"/>
          <w:between w:val="nil"/>
        </w:pBdr>
        <w:ind w:left="405"/>
        <w:jc w:val="left"/>
        <w:rPr>
          <w:rFonts w:ascii="Arial Nova Light" w:eastAsia="Arial Nova Light" w:hAnsi="Arial Nova Light" w:cs="Arial Nova Light"/>
          <w:color w:val="000000"/>
          <w:sz w:val="22"/>
          <w:szCs w:val="22"/>
        </w:rPr>
      </w:pPr>
    </w:p>
    <w:p w14:paraId="786B2C9F" w14:textId="77777777" w:rsidR="00F76C8E" w:rsidRDefault="00D44B4E">
      <w:pPr>
        <w:numPr>
          <w:ilvl w:val="0"/>
          <w:numId w:val="5"/>
        </w:numPr>
        <w:pBdr>
          <w:top w:val="nil"/>
          <w:left w:val="nil"/>
          <w:bottom w:val="nil"/>
          <w:right w:val="nil"/>
          <w:between w:val="nil"/>
        </w:pBd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Análisis de Participantes. </w:t>
      </w:r>
      <w:r>
        <w:rPr>
          <w:rFonts w:ascii="Arial Nova Light" w:eastAsia="Arial Nova Light" w:hAnsi="Arial Nova Light" w:cs="Arial Nova Light"/>
          <w:color w:val="000000"/>
          <w:sz w:val="22"/>
          <w:szCs w:val="22"/>
        </w:rPr>
        <w:t>(ámbito geográfico, rol, intereses, expectativas, posición, tipo de contribución.  debilidades, fuerzas, oportunidades, etc.)</w:t>
      </w:r>
    </w:p>
    <w:p w14:paraId="429BB883" w14:textId="77777777" w:rsidR="00F76C8E" w:rsidRDefault="00F76C8E">
      <w:pPr>
        <w:pBdr>
          <w:top w:val="nil"/>
          <w:left w:val="nil"/>
          <w:bottom w:val="nil"/>
          <w:right w:val="nil"/>
          <w:between w:val="nil"/>
        </w:pBdr>
        <w:ind w:left="284"/>
        <w:jc w:val="left"/>
        <w:rPr>
          <w:rFonts w:ascii="Arial Nova Light" w:eastAsia="Arial Nova Light" w:hAnsi="Arial Nova Light" w:cs="Arial Nova Light"/>
          <w:sz w:val="22"/>
          <w:szCs w:val="22"/>
        </w:rPr>
      </w:pPr>
    </w:p>
    <w:tbl>
      <w:tblPr>
        <w:tblStyle w:val="a5"/>
        <w:tblW w:w="8926"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1696"/>
        <w:gridCol w:w="1843"/>
        <w:gridCol w:w="2977"/>
        <w:gridCol w:w="2410"/>
      </w:tblGrid>
      <w:tr w:rsidR="00F76C8E" w14:paraId="69FD9579" w14:textId="77777777">
        <w:trPr>
          <w:trHeight w:val="76"/>
          <w:tblHeader/>
          <w:jc w:val="center"/>
        </w:trPr>
        <w:tc>
          <w:tcPr>
            <w:tcW w:w="1696" w:type="dxa"/>
            <w:shd w:val="clear" w:color="auto" w:fill="538135"/>
            <w:vAlign w:val="center"/>
          </w:tcPr>
          <w:p w14:paraId="6B025107" w14:textId="77777777" w:rsidR="00F76C8E" w:rsidRDefault="00D44B4E">
            <w:pPr>
              <w:jc w:val="center"/>
              <w:rPr>
                <w:rFonts w:ascii="Arial Nova Light" w:eastAsia="Arial Nova Light" w:hAnsi="Arial Nova Light" w:cs="Arial Nova Light"/>
                <w:b/>
                <w:color w:val="FFFFFF"/>
                <w:sz w:val="22"/>
                <w:szCs w:val="22"/>
              </w:rPr>
            </w:pPr>
            <w:bookmarkStart w:id="4" w:name="bookmark=kix.k31bfpkkijeb" w:colFirst="0" w:colLast="0"/>
            <w:bookmarkStart w:id="5" w:name="_heading=h.30j0zll" w:colFirst="0" w:colLast="0"/>
            <w:bookmarkEnd w:id="4"/>
            <w:bookmarkEnd w:id="5"/>
            <w:r>
              <w:rPr>
                <w:rFonts w:ascii="Arial Nova Light" w:eastAsia="Arial Nova Light" w:hAnsi="Arial Nova Light" w:cs="Arial Nova Light"/>
                <w:b/>
                <w:color w:val="FFFFFF"/>
                <w:sz w:val="22"/>
                <w:szCs w:val="22"/>
              </w:rPr>
              <w:t>ACTOR/ENTIDAD</w:t>
            </w:r>
          </w:p>
        </w:tc>
        <w:tc>
          <w:tcPr>
            <w:tcW w:w="1843" w:type="dxa"/>
            <w:shd w:val="clear" w:color="auto" w:fill="538135"/>
            <w:vAlign w:val="center"/>
          </w:tcPr>
          <w:p w14:paraId="52EB78C5"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POSICIÓN</w:t>
            </w:r>
          </w:p>
        </w:tc>
        <w:tc>
          <w:tcPr>
            <w:tcW w:w="2977" w:type="dxa"/>
            <w:shd w:val="clear" w:color="auto" w:fill="538135"/>
            <w:vAlign w:val="center"/>
          </w:tcPr>
          <w:p w14:paraId="2E8507E4"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INTERÉS O EXPECTATIVA</w:t>
            </w:r>
          </w:p>
        </w:tc>
        <w:tc>
          <w:tcPr>
            <w:tcW w:w="2410" w:type="dxa"/>
            <w:shd w:val="clear" w:color="auto" w:fill="538135"/>
            <w:vAlign w:val="center"/>
          </w:tcPr>
          <w:p w14:paraId="408C8600"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CONTRIBUCIÓN O GESTIÓN</w:t>
            </w:r>
          </w:p>
        </w:tc>
      </w:tr>
      <w:tr w:rsidR="00F76C8E" w14:paraId="10AA2C06" w14:textId="77777777">
        <w:trPr>
          <w:trHeight w:val="423"/>
          <w:jc w:val="center"/>
        </w:trPr>
        <w:tc>
          <w:tcPr>
            <w:tcW w:w="1696" w:type="dxa"/>
            <w:shd w:val="clear" w:color="auto" w:fill="auto"/>
            <w:vAlign w:val="center"/>
          </w:tcPr>
          <w:p w14:paraId="405C3D3E"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Secretaría Distrital de Ambiente</w:t>
            </w:r>
          </w:p>
        </w:tc>
        <w:tc>
          <w:tcPr>
            <w:tcW w:w="1843" w:type="dxa"/>
            <w:shd w:val="clear" w:color="auto" w:fill="auto"/>
            <w:vAlign w:val="center"/>
          </w:tcPr>
          <w:p w14:paraId="2DA637C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Beneficiario</w:t>
            </w:r>
          </w:p>
        </w:tc>
        <w:tc>
          <w:tcPr>
            <w:tcW w:w="2977" w:type="dxa"/>
            <w:shd w:val="clear" w:color="auto" w:fill="auto"/>
            <w:vAlign w:val="center"/>
          </w:tcPr>
          <w:p w14:paraId="5CB6DFB4"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Infraestructura nueva, mantenimiento adecuación y reparación a la infraestructura del sector ambiente</w:t>
            </w:r>
          </w:p>
        </w:tc>
        <w:tc>
          <w:tcPr>
            <w:tcW w:w="2410" w:type="dxa"/>
            <w:shd w:val="clear" w:color="auto" w:fill="auto"/>
            <w:vAlign w:val="center"/>
          </w:tcPr>
          <w:p w14:paraId="6EB0D361"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Garantizar espacios de calidad en el Sector Ambiente del D.C.</w:t>
            </w:r>
          </w:p>
        </w:tc>
      </w:tr>
      <w:tr w:rsidR="00F76C8E" w14:paraId="1147404A" w14:textId="77777777">
        <w:trPr>
          <w:trHeight w:val="373"/>
          <w:jc w:val="center"/>
        </w:trPr>
        <w:tc>
          <w:tcPr>
            <w:tcW w:w="1696" w:type="dxa"/>
            <w:shd w:val="clear" w:color="auto" w:fill="auto"/>
            <w:vAlign w:val="center"/>
          </w:tcPr>
          <w:p w14:paraId="6B67985A"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Secretaría Distrital de planeación Distrital</w:t>
            </w:r>
          </w:p>
        </w:tc>
        <w:tc>
          <w:tcPr>
            <w:tcW w:w="1843" w:type="dxa"/>
            <w:shd w:val="clear" w:color="auto" w:fill="auto"/>
            <w:vAlign w:val="center"/>
          </w:tcPr>
          <w:p w14:paraId="004C9B0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Cooperante</w:t>
            </w:r>
          </w:p>
        </w:tc>
        <w:tc>
          <w:tcPr>
            <w:tcW w:w="2977" w:type="dxa"/>
            <w:shd w:val="clear" w:color="auto" w:fill="auto"/>
            <w:vAlign w:val="center"/>
          </w:tcPr>
          <w:p w14:paraId="15E4F9FF"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Formulación de proyectos</w:t>
            </w:r>
          </w:p>
        </w:tc>
        <w:tc>
          <w:tcPr>
            <w:tcW w:w="2410" w:type="dxa"/>
            <w:shd w:val="clear" w:color="auto" w:fill="auto"/>
            <w:vAlign w:val="center"/>
          </w:tcPr>
          <w:p w14:paraId="0C576EED"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Orientar y liderar la formulación y seguimiento de las políticas y la planeación territorial, económica, social y ambiental del Distrito Capital, conjuntamente con los demás sectores, de acuerdo al Decreto 16 de 2013.</w:t>
            </w:r>
            <w:r>
              <w:rPr>
                <w:rFonts w:ascii="Arial Nova Light" w:eastAsia="Arial Nova Light" w:hAnsi="Arial Nova Light" w:cs="Arial Nova Light"/>
                <w:color w:val="000000"/>
                <w:sz w:val="22"/>
                <w:szCs w:val="22"/>
              </w:rPr>
              <w:br/>
            </w:r>
          </w:p>
        </w:tc>
      </w:tr>
      <w:tr w:rsidR="00F76C8E" w14:paraId="367E763A" w14:textId="77777777">
        <w:trPr>
          <w:trHeight w:val="373"/>
          <w:jc w:val="center"/>
        </w:trPr>
        <w:tc>
          <w:tcPr>
            <w:tcW w:w="1696" w:type="dxa"/>
            <w:shd w:val="clear" w:color="auto" w:fill="auto"/>
            <w:vAlign w:val="center"/>
          </w:tcPr>
          <w:p w14:paraId="757A19C6"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Concejo de Bogotá</w:t>
            </w:r>
          </w:p>
          <w:p w14:paraId="683BAA7C"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Otros entes de control</w:t>
            </w:r>
          </w:p>
        </w:tc>
        <w:tc>
          <w:tcPr>
            <w:tcW w:w="1843" w:type="dxa"/>
            <w:shd w:val="clear" w:color="auto" w:fill="auto"/>
            <w:vAlign w:val="center"/>
          </w:tcPr>
          <w:p w14:paraId="54083621"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Oponente</w:t>
            </w:r>
          </w:p>
        </w:tc>
        <w:tc>
          <w:tcPr>
            <w:tcW w:w="2977" w:type="dxa"/>
            <w:shd w:val="clear" w:color="auto" w:fill="auto"/>
            <w:vAlign w:val="center"/>
          </w:tcPr>
          <w:p w14:paraId="5A117D15"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Entes de Control político</w:t>
            </w:r>
          </w:p>
        </w:tc>
        <w:tc>
          <w:tcPr>
            <w:tcW w:w="2410" w:type="dxa"/>
            <w:shd w:val="clear" w:color="auto" w:fill="auto"/>
            <w:vAlign w:val="center"/>
          </w:tcPr>
          <w:p w14:paraId="6BF87A73"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Vigilar la gestión de la Administración Distrital</w:t>
            </w:r>
          </w:p>
        </w:tc>
      </w:tr>
    </w:tbl>
    <w:p w14:paraId="2C8A7101" w14:textId="77777777" w:rsidR="00F76C8E" w:rsidRDefault="00D44B4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561DF659" w14:textId="77777777" w:rsidR="00F76C8E" w:rsidRDefault="00000000">
      <w:pPr>
        <w:numPr>
          <w:ilvl w:val="1"/>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hyperlink r:id="rId17">
        <w:r w:rsidR="00D44B4E">
          <w:rPr>
            <w:rFonts w:ascii="Arial Nova Light" w:eastAsia="Arial Nova Light" w:hAnsi="Arial Nova Light" w:cs="Arial Nova Light"/>
            <w:b/>
            <w:color w:val="000000"/>
            <w:sz w:val="22"/>
            <w:szCs w:val="22"/>
          </w:rPr>
          <w:t xml:space="preserve">Población </w:t>
        </w:r>
      </w:hyperlink>
    </w:p>
    <w:p w14:paraId="56809D01" w14:textId="77777777" w:rsidR="00F76C8E" w:rsidRDefault="00F76C8E">
      <w:pPr>
        <w:pBdr>
          <w:top w:val="nil"/>
          <w:left w:val="nil"/>
          <w:bottom w:val="nil"/>
          <w:right w:val="nil"/>
          <w:between w:val="nil"/>
        </w:pBdr>
        <w:ind w:left="284"/>
        <w:jc w:val="left"/>
        <w:rPr>
          <w:rFonts w:ascii="Arial Nova Light" w:eastAsia="Arial Nova Light" w:hAnsi="Arial Nova Light" w:cs="Arial Nova Light"/>
          <w:b/>
          <w:color w:val="000000"/>
          <w:sz w:val="22"/>
          <w:szCs w:val="22"/>
        </w:rPr>
      </w:pPr>
    </w:p>
    <w:p w14:paraId="1F14260D" w14:textId="77777777" w:rsidR="00F76C8E" w:rsidRDefault="00D44B4E">
      <w:pPr>
        <w:numPr>
          <w:ilvl w:val="2"/>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Caracterización de la población.</w:t>
      </w:r>
    </w:p>
    <w:p w14:paraId="63048FC5" w14:textId="77777777" w:rsidR="00F76C8E" w:rsidRDefault="00F76C8E">
      <w:pPr>
        <w:pBdr>
          <w:top w:val="nil"/>
          <w:left w:val="nil"/>
          <w:bottom w:val="nil"/>
          <w:right w:val="nil"/>
          <w:between w:val="nil"/>
        </w:pBdr>
        <w:ind w:left="709"/>
        <w:jc w:val="left"/>
        <w:rPr>
          <w:rFonts w:ascii="Arial Nova Light" w:eastAsia="Arial Nova Light" w:hAnsi="Arial Nova Light" w:cs="Arial Nova Light"/>
          <w:b/>
          <w:color w:val="000000"/>
          <w:sz w:val="22"/>
          <w:szCs w:val="22"/>
        </w:rPr>
      </w:pPr>
    </w:p>
    <w:p w14:paraId="410C6A9C" w14:textId="77777777" w:rsidR="00F76C8E" w:rsidRDefault="00D44B4E">
      <w:pPr>
        <w:ind w:left="1080"/>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Descripción de la planta SDA</w:t>
      </w:r>
    </w:p>
    <w:p w14:paraId="1462A7AF" w14:textId="77777777" w:rsidR="00F76C8E" w:rsidRDefault="00F76C8E">
      <w:pPr>
        <w:ind w:left="1080"/>
        <w:jc w:val="left"/>
        <w:rPr>
          <w:rFonts w:ascii="Arial Nova Light" w:eastAsia="Arial Nova Light" w:hAnsi="Arial Nova Light" w:cs="Arial Nova Light"/>
          <w:sz w:val="22"/>
          <w:szCs w:val="22"/>
        </w:rPr>
      </w:pPr>
    </w:p>
    <w:tbl>
      <w:tblPr>
        <w:tblStyle w:val="a6"/>
        <w:tblW w:w="8778" w:type="dxa"/>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796"/>
        <w:gridCol w:w="1773"/>
        <w:gridCol w:w="1856"/>
        <w:gridCol w:w="2353"/>
      </w:tblGrid>
      <w:tr w:rsidR="00F76C8E" w14:paraId="65FF0A10" w14:textId="77777777">
        <w:trPr>
          <w:trHeight w:val="315"/>
        </w:trPr>
        <w:tc>
          <w:tcPr>
            <w:tcW w:w="2796" w:type="dxa"/>
            <w:vMerge w:val="restart"/>
            <w:shd w:val="clear" w:color="auto" w:fill="F2F2F2"/>
            <w:vAlign w:val="center"/>
          </w:tcPr>
          <w:p w14:paraId="27C7A337"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GRUPO ETAREO</w:t>
            </w:r>
          </w:p>
        </w:tc>
        <w:tc>
          <w:tcPr>
            <w:tcW w:w="3629" w:type="dxa"/>
            <w:gridSpan w:val="2"/>
            <w:shd w:val="clear" w:color="auto" w:fill="F2F2F2"/>
            <w:vAlign w:val="center"/>
          </w:tcPr>
          <w:p w14:paraId="30CD4920"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GENERO</w:t>
            </w:r>
          </w:p>
        </w:tc>
        <w:tc>
          <w:tcPr>
            <w:tcW w:w="2353" w:type="dxa"/>
            <w:vMerge w:val="restart"/>
            <w:shd w:val="clear" w:color="auto" w:fill="F2F2F2"/>
            <w:vAlign w:val="center"/>
          </w:tcPr>
          <w:p w14:paraId="4E7B29CA"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SUBTOTALES</w:t>
            </w:r>
          </w:p>
        </w:tc>
      </w:tr>
      <w:tr w:rsidR="00F76C8E" w14:paraId="78731C79" w14:textId="77777777">
        <w:trPr>
          <w:trHeight w:val="298"/>
        </w:trPr>
        <w:tc>
          <w:tcPr>
            <w:tcW w:w="2796" w:type="dxa"/>
            <w:vMerge/>
            <w:shd w:val="clear" w:color="auto" w:fill="F2F2F2"/>
            <w:vAlign w:val="center"/>
          </w:tcPr>
          <w:p w14:paraId="0432064C"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000000"/>
                <w:sz w:val="22"/>
                <w:szCs w:val="22"/>
              </w:rPr>
            </w:pPr>
          </w:p>
        </w:tc>
        <w:tc>
          <w:tcPr>
            <w:tcW w:w="1773" w:type="dxa"/>
            <w:shd w:val="clear" w:color="auto" w:fill="F2F2F2"/>
            <w:vAlign w:val="center"/>
          </w:tcPr>
          <w:p w14:paraId="0E28361A"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MUJERES</w:t>
            </w:r>
          </w:p>
        </w:tc>
        <w:tc>
          <w:tcPr>
            <w:tcW w:w="1856" w:type="dxa"/>
            <w:shd w:val="clear" w:color="auto" w:fill="F2F2F2"/>
            <w:vAlign w:val="center"/>
          </w:tcPr>
          <w:p w14:paraId="37B04888"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HOMBRES</w:t>
            </w:r>
          </w:p>
        </w:tc>
        <w:tc>
          <w:tcPr>
            <w:tcW w:w="2353" w:type="dxa"/>
            <w:vMerge/>
            <w:shd w:val="clear" w:color="auto" w:fill="F2F2F2"/>
            <w:vAlign w:val="center"/>
          </w:tcPr>
          <w:p w14:paraId="00DB4F05"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000000"/>
                <w:sz w:val="22"/>
                <w:szCs w:val="22"/>
              </w:rPr>
            </w:pPr>
          </w:p>
        </w:tc>
      </w:tr>
      <w:tr w:rsidR="00F76C8E" w14:paraId="63363903" w14:textId="77777777">
        <w:trPr>
          <w:trHeight w:val="315"/>
        </w:trPr>
        <w:tc>
          <w:tcPr>
            <w:tcW w:w="2796" w:type="dxa"/>
            <w:shd w:val="clear" w:color="auto" w:fill="FFFFFF"/>
            <w:vAlign w:val="center"/>
          </w:tcPr>
          <w:p w14:paraId="73184DDC" w14:textId="77777777" w:rsidR="00F76C8E" w:rsidRDefault="00D44B4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0 - 5 AÑOS</w:t>
            </w:r>
          </w:p>
        </w:tc>
        <w:tc>
          <w:tcPr>
            <w:tcW w:w="1773" w:type="dxa"/>
            <w:shd w:val="clear" w:color="auto" w:fill="auto"/>
            <w:vAlign w:val="center"/>
          </w:tcPr>
          <w:p w14:paraId="066FD8B4"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1856" w:type="dxa"/>
            <w:shd w:val="clear" w:color="auto" w:fill="auto"/>
            <w:vAlign w:val="center"/>
          </w:tcPr>
          <w:p w14:paraId="0BD91489"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2353" w:type="dxa"/>
            <w:shd w:val="clear" w:color="auto" w:fill="auto"/>
            <w:vAlign w:val="center"/>
          </w:tcPr>
          <w:p w14:paraId="21F58684"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r>
      <w:tr w:rsidR="00F76C8E" w14:paraId="66C77461" w14:textId="77777777">
        <w:trPr>
          <w:trHeight w:val="315"/>
        </w:trPr>
        <w:tc>
          <w:tcPr>
            <w:tcW w:w="2796" w:type="dxa"/>
            <w:shd w:val="clear" w:color="auto" w:fill="FFFFFF"/>
            <w:vAlign w:val="center"/>
          </w:tcPr>
          <w:p w14:paraId="323617BC" w14:textId="77777777" w:rsidR="00F76C8E" w:rsidRDefault="00D44B4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6 - 13 AÑOS </w:t>
            </w:r>
          </w:p>
        </w:tc>
        <w:tc>
          <w:tcPr>
            <w:tcW w:w="1773" w:type="dxa"/>
            <w:shd w:val="clear" w:color="auto" w:fill="auto"/>
            <w:vAlign w:val="center"/>
          </w:tcPr>
          <w:p w14:paraId="6039537F"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1856" w:type="dxa"/>
            <w:shd w:val="clear" w:color="auto" w:fill="auto"/>
            <w:vAlign w:val="center"/>
          </w:tcPr>
          <w:p w14:paraId="124524ED"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2353" w:type="dxa"/>
            <w:shd w:val="clear" w:color="auto" w:fill="auto"/>
            <w:vAlign w:val="center"/>
          </w:tcPr>
          <w:p w14:paraId="01A66042"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r>
      <w:tr w:rsidR="00F76C8E" w14:paraId="04D1F342" w14:textId="77777777">
        <w:trPr>
          <w:trHeight w:val="315"/>
        </w:trPr>
        <w:tc>
          <w:tcPr>
            <w:tcW w:w="2796" w:type="dxa"/>
            <w:shd w:val="clear" w:color="auto" w:fill="FFFFFF"/>
            <w:vAlign w:val="center"/>
          </w:tcPr>
          <w:p w14:paraId="0CC8941F" w14:textId="77777777" w:rsidR="00F76C8E" w:rsidRDefault="00D44B4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14 - 28 AÑOS</w:t>
            </w:r>
          </w:p>
        </w:tc>
        <w:tc>
          <w:tcPr>
            <w:tcW w:w="1773" w:type="dxa"/>
            <w:shd w:val="clear" w:color="auto" w:fill="auto"/>
            <w:vAlign w:val="center"/>
          </w:tcPr>
          <w:p w14:paraId="05E710E7"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180</w:t>
            </w:r>
          </w:p>
        </w:tc>
        <w:tc>
          <w:tcPr>
            <w:tcW w:w="1856" w:type="dxa"/>
            <w:shd w:val="clear" w:color="auto" w:fill="auto"/>
            <w:vAlign w:val="center"/>
          </w:tcPr>
          <w:p w14:paraId="0C8024C5"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108</w:t>
            </w:r>
          </w:p>
        </w:tc>
        <w:tc>
          <w:tcPr>
            <w:tcW w:w="2353" w:type="dxa"/>
            <w:shd w:val="clear" w:color="auto" w:fill="auto"/>
            <w:vAlign w:val="center"/>
          </w:tcPr>
          <w:p w14:paraId="2B0F4B8C"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288</w:t>
            </w:r>
          </w:p>
        </w:tc>
      </w:tr>
      <w:tr w:rsidR="00F76C8E" w14:paraId="7C027B3A" w14:textId="77777777">
        <w:trPr>
          <w:trHeight w:val="315"/>
        </w:trPr>
        <w:tc>
          <w:tcPr>
            <w:tcW w:w="2796" w:type="dxa"/>
            <w:shd w:val="clear" w:color="auto" w:fill="FFFFFF"/>
            <w:vAlign w:val="center"/>
          </w:tcPr>
          <w:p w14:paraId="056DE3B4" w14:textId="77777777" w:rsidR="00F76C8E" w:rsidRDefault="00D44B4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29 - 59 AÑOS </w:t>
            </w:r>
          </w:p>
        </w:tc>
        <w:tc>
          <w:tcPr>
            <w:tcW w:w="1773" w:type="dxa"/>
            <w:shd w:val="clear" w:color="auto" w:fill="auto"/>
            <w:vAlign w:val="center"/>
          </w:tcPr>
          <w:p w14:paraId="63C510C2"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618</w:t>
            </w:r>
          </w:p>
        </w:tc>
        <w:tc>
          <w:tcPr>
            <w:tcW w:w="1856" w:type="dxa"/>
            <w:shd w:val="clear" w:color="auto" w:fill="auto"/>
            <w:vAlign w:val="center"/>
          </w:tcPr>
          <w:p w14:paraId="1A20CE4D"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564</w:t>
            </w:r>
          </w:p>
        </w:tc>
        <w:tc>
          <w:tcPr>
            <w:tcW w:w="2353" w:type="dxa"/>
            <w:shd w:val="clear" w:color="auto" w:fill="auto"/>
            <w:vAlign w:val="center"/>
          </w:tcPr>
          <w:p w14:paraId="7797220E"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1.182</w:t>
            </w:r>
          </w:p>
        </w:tc>
      </w:tr>
      <w:tr w:rsidR="00F76C8E" w14:paraId="22DBE43E" w14:textId="77777777">
        <w:trPr>
          <w:trHeight w:val="315"/>
        </w:trPr>
        <w:tc>
          <w:tcPr>
            <w:tcW w:w="2796" w:type="dxa"/>
            <w:shd w:val="clear" w:color="auto" w:fill="FFFFFF"/>
            <w:vAlign w:val="center"/>
          </w:tcPr>
          <w:p w14:paraId="063E61ED" w14:textId="77777777" w:rsidR="00F76C8E" w:rsidRDefault="00D44B4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60 en adelante </w:t>
            </w:r>
          </w:p>
        </w:tc>
        <w:tc>
          <w:tcPr>
            <w:tcW w:w="1773" w:type="dxa"/>
            <w:shd w:val="clear" w:color="auto" w:fill="auto"/>
            <w:vAlign w:val="center"/>
          </w:tcPr>
          <w:p w14:paraId="223F6C55"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17</w:t>
            </w:r>
          </w:p>
        </w:tc>
        <w:tc>
          <w:tcPr>
            <w:tcW w:w="1856" w:type="dxa"/>
            <w:shd w:val="clear" w:color="auto" w:fill="auto"/>
            <w:vAlign w:val="center"/>
          </w:tcPr>
          <w:p w14:paraId="762BCB4C"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42</w:t>
            </w:r>
          </w:p>
        </w:tc>
        <w:tc>
          <w:tcPr>
            <w:tcW w:w="2353" w:type="dxa"/>
            <w:shd w:val="clear" w:color="auto" w:fill="auto"/>
            <w:vAlign w:val="center"/>
          </w:tcPr>
          <w:p w14:paraId="09231B53"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59</w:t>
            </w:r>
          </w:p>
        </w:tc>
      </w:tr>
      <w:tr w:rsidR="00F76C8E" w14:paraId="26E5A205" w14:textId="77777777">
        <w:trPr>
          <w:trHeight w:val="617"/>
        </w:trPr>
        <w:tc>
          <w:tcPr>
            <w:tcW w:w="2796" w:type="dxa"/>
            <w:shd w:val="clear" w:color="auto" w:fill="FFFFFF"/>
            <w:vAlign w:val="center"/>
          </w:tcPr>
          <w:p w14:paraId="68CFF4FD" w14:textId="77777777" w:rsidR="00F76C8E" w:rsidRDefault="00D44B4E">
            <w:pP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TOTAL DE POBLACION AFECTADA POR EL PROBLEMA</w:t>
            </w:r>
          </w:p>
        </w:tc>
        <w:tc>
          <w:tcPr>
            <w:tcW w:w="1773" w:type="dxa"/>
            <w:shd w:val="clear" w:color="auto" w:fill="auto"/>
            <w:vAlign w:val="center"/>
          </w:tcPr>
          <w:p w14:paraId="0CF67F48"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815</w:t>
            </w:r>
          </w:p>
        </w:tc>
        <w:tc>
          <w:tcPr>
            <w:tcW w:w="1856" w:type="dxa"/>
            <w:shd w:val="clear" w:color="auto" w:fill="auto"/>
            <w:vAlign w:val="center"/>
          </w:tcPr>
          <w:p w14:paraId="677D99D0"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714</w:t>
            </w:r>
          </w:p>
        </w:tc>
        <w:tc>
          <w:tcPr>
            <w:tcW w:w="2353" w:type="dxa"/>
            <w:shd w:val="clear" w:color="auto" w:fill="auto"/>
            <w:vAlign w:val="center"/>
          </w:tcPr>
          <w:p w14:paraId="5882A44A"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1.529</w:t>
            </w:r>
          </w:p>
        </w:tc>
      </w:tr>
    </w:tbl>
    <w:p w14:paraId="52856C50" w14:textId="77777777" w:rsidR="00F76C8E" w:rsidRDefault="00F76C8E">
      <w:pPr>
        <w:ind w:left="1080"/>
        <w:jc w:val="left"/>
        <w:rPr>
          <w:rFonts w:ascii="Arial Nova Light" w:eastAsia="Arial Nova Light" w:hAnsi="Arial Nova Light" w:cs="Arial Nova Light"/>
          <w:sz w:val="22"/>
          <w:szCs w:val="22"/>
        </w:rPr>
      </w:pPr>
    </w:p>
    <w:tbl>
      <w:tblPr>
        <w:tblStyle w:val="a7"/>
        <w:tblW w:w="4933" w:type="dxa"/>
        <w:tblInd w:w="4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255"/>
        <w:gridCol w:w="2678"/>
      </w:tblGrid>
      <w:tr w:rsidR="00F76C8E" w14:paraId="25650A03" w14:textId="77777777">
        <w:trPr>
          <w:trHeight w:val="300"/>
        </w:trPr>
        <w:tc>
          <w:tcPr>
            <w:tcW w:w="4933" w:type="dxa"/>
            <w:gridSpan w:val="2"/>
            <w:shd w:val="clear" w:color="auto" w:fill="auto"/>
            <w:vAlign w:val="center"/>
          </w:tcPr>
          <w:p w14:paraId="63991260"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RESUMEN PARA MGA</w:t>
            </w:r>
          </w:p>
          <w:p w14:paraId="0262DA80" w14:textId="77777777" w:rsidR="00F76C8E" w:rsidRDefault="00F76C8E">
            <w:pPr>
              <w:jc w:val="center"/>
              <w:rPr>
                <w:rFonts w:ascii="Arial Nova Light" w:eastAsia="Arial Nova Light" w:hAnsi="Arial Nova Light" w:cs="Arial Nova Light"/>
                <w:color w:val="000000"/>
                <w:sz w:val="22"/>
                <w:szCs w:val="22"/>
              </w:rPr>
            </w:pPr>
          </w:p>
        </w:tc>
      </w:tr>
      <w:tr w:rsidR="00F76C8E" w14:paraId="049CBCD1" w14:textId="77777777">
        <w:trPr>
          <w:trHeight w:val="252"/>
        </w:trPr>
        <w:tc>
          <w:tcPr>
            <w:tcW w:w="2255" w:type="dxa"/>
            <w:shd w:val="clear" w:color="auto" w:fill="auto"/>
            <w:vAlign w:val="center"/>
          </w:tcPr>
          <w:p w14:paraId="303DE0B2"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Población objetivo</w:t>
            </w:r>
          </w:p>
        </w:tc>
        <w:tc>
          <w:tcPr>
            <w:tcW w:w="2678" w:type="dxa"/>
            <w:shd w:val="clear" w:color="auto" w:fill="auto"/>
            <w:vAlign w:val="center"/>
          </w:tcPr>
          <w:p w14:paraId="50E1E1B5"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1.529</w:t>
            </w:r>
          </w:p>
        </w:tc>
      </w:tr>
      <w:tr w:rsidR="00F76C8E" w14:paraId="0CE98D67" w14:textId="77777777">
        <w:trPr>
          <w:trHeight w:val="214"/>
        </w:trPr>
        <w:tc>
          <w:tcPr>
            <w:tcW w:w="2255" w:type="dxa"/>
            <w:shd w:val="clear" w:color="auto" w:fill="auto"/>
            <w:vAlign w:val="center"/>
          </w:tcPr>
          <w:p w14:paraId="0C044C29"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Corresponde a</w:t>
            </w:r>
          </w:p>
        </w:tc>
        <w:tc>
          <w:tcPr>
            <w:tcW w:w="2678" w:type="dxa"/>
            <w:shd w:val="clear" w:color="auto" w:fill="auto"/>
            <w:vAlign w:val="center"/>
          </w:tcPr>
          <w:p w14:paraId="1BEA7725"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CLIENTE INTERNO</w:t>
            </w:r>
          </w:p>
        </w:tc>
      </w:tr>
    </w:tbl>
    <w:p w14:paraId="76E25C6A" w14:textId="77777777" w:rsidR="00F76C8E" w:rsidRDefault="00F76C8E">
      <w:pPr>
        <w:ind w:left="1080"/>
        <w:jc w:val="left"/>
        <w:rPr>
          <w:rFonts w:ascii="Arial Nova Light" w:eastAsia="Arial Nova Light" w:hAnsi="Arial Nova Light" w:cs="Arial Nova Light"/>
          <w:sz w:val="22"/>
          <w:szCs w:val="22"/>
        </w:rPr>
      </w:pPr>
    </w:p>
    <w:p w14:paraId="650050F5" w14:textId="77777777" w:rsidR="00F76C8E" w:rsidRDefault="00F76C8E">
      <w:pPr>
        <w:ind w:left="1080"/>
        <w:jc w:val="left"/>
        <w:rPr>
          <w:rFonts w:ascii="Arial Nova Light" w:eastAsia="Arial Nova Light" w:hAnsi="Arial Nova Light" w:cs="Arial Nova Light"/>
          <w:sz w:val="22"/>
          <w:szCs w:val="22"/>
        </w:rPr>
      </w:pPr>
    </w:p>
    <w:p w14:paraId="582EA9FC" w14:textId="77777777" w:rsidR="00F76C8E" w:rsidRDefault="00D44B4E">
      <w:pPr>
        <w:ind w:left="1080"/>
        <w:jc w:val="left"/>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 xml:space="preserve">Población de la Ciudad de Bogotá </w:t>
      </w:r>
    </w:p>
    <w:p w14:paraId="113C005E" w14:textId="77777777" w:rsidR="00F76C8E" w:rsidRDefault="00F76C8E">
      <w:pPr>
        <w:ind w:left="1080"/>
        <w:jc w:val="left"/>
        <w:rPr>
          <w:rFonts w:ascii="Arial Nova Light" w:eastAsia="Arial Nova Light" w:hAnsi="Arial Nova Light" w:cs="Arial Nova Light"/>
          <w:sz w:val="22"/>
          <w:szCs w:val="22"/>
        </w:rPr>
      </w:pPr>
    </w:p>
    <w:tbl>
      <w:tblPr>
        <w:tblStyle w:val="a8"/>
        <w:tblW w:w="8260"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448"/>
        <w:gridCol w:w="2564"/>
        <w:gridCol w:w="3248"/>
      </w:tblGrid>
      <w:tr w:rsidR="00F76C8E" w14:paraId="50C32A0F" w14:textId="77777777">
        <w:trPr>
          <w:trHeight w:val="328"/>
          <w:jc w:val="center"/>
        </w:trPr>
        <w:tc>
          <w:tcPr>
            <w:tcW w:w="5012" w:type="dxa"/>
            <w:gridSpan w:val="2"/>
            <w:shd w:val="clear" w:color="auto" w:fill="F2F2F2"/>
            <w:vAlign w:val="center"/>
          </w:tcPr>
          <w:p w14:paraId="45E6C521"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GENERO</w:t>
            </w:r>
          </w:p>
        </w:tc>
        <w:tc>
          <w:tcPr>
            <w:tcW w:w="3248" w:type="dxa"/>
            <w:vMerge w:val="restart"/>
            <w:shd w:val="clear" w:color="auto" w:fill="F2F2F2"/>
            <w:vAlign w:val="center"/>
          </w:tcPr>
          <w:p w14:paraId="4125588F"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TOTALES</w:t>
            </w:r>
          </w:p>
        </w:tc>
      </w:tr>
      <w:tr w:rsidR="00F76C8E" w14:paraId="6A71AF9A" w14:textId="77777777">
        <w:trPr>
          <w:trHeight w:val="311"/>
          <w:jc w:val="center"/>
        </w:trPr>
        <w:tc>
          <w:tcPr>
            <w:tcW w:w="2448" w:type="dxa"/>
            <w:shd w:val="clear" w:color="auto" w:fill="F2F2F2"/>
            <w:vAlign w:val="center"/>
          </w:tcPr>
          <w:p w14:paraId="6A315F8F"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MUJERES</w:t>
            </w:r>
          </w:p>
        </w:tc>
        <w:tc>
          <w:tcPr>
            <w:tcW w:w="2564" w:type="dxa"/>
            <w:shd w:val="clear" w:color="auto" w:fill="F2F2F2"/>
            <w:vAlign w:val="center"/>
          </w:tcPr>
          <w:p w14:paraId="032BD030"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HOMBRES</w:t>
            </w:r>
          </w:p>
        </w:tc>
        <w:tc>
          <w:tcPr>
            <w:tcW w:w="3248" w:type="dxa"/>
            <w:vMerge/>
            <w:shd w:val="clear" w:color="auto" w:fill="F2F2F2"/>
            <w:vAlign w:val="center"/>
          </w:tcPr>
          <w:p w14:paraId="42DE6FBE"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000000"/>
                <w:sz w:val="22"/>
                <w:szCs w:val="22"/>
              </w:rPr>
            </w:pPr>
          </w:p>
        </w:tc>
      </w:tr>
      <w:tr w:rsidR="00F76C8E" w14:paraId="752A2F57" w14:textId="77777777">
        <w:trPr>
          <w:trHeight w:val="328"/>
          <w:jc w:val="center"/>
        </w:trPr>
        <w:tc>
          <w:tcPr>
            <w:tcW w:w="2448" w:type="dxa"/>
            <w:shd w:val="clear" w:color="auto" w:fill="auto"/>
            <w:vAlign w:val="center"/>
          </w:tcPr>
          <w:p w14:paraId="266AA726"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4.036.396</w:t>
            </w:r>
          </w:p>
        </w:tc>
        <w:tc>
          <w:tcPr>
            <w:tcW w:w="2564" w:type="dxa"/>
            <w:shd w:val="clear" w:color="auto" w:fill="auto"/>
            <w:vAlign w:val="center"/>
          </w:tcPr>
          <w:p w14:paraId="649B2E7A"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3.679.382</w:t>
            </w:r>
          </w:p>
        </w:tc>
        <w:tc>
          <w:tcPr>
            <w:tcW w:w="3248" w:type="dxa"/>
            <w:shd w:val="clear" w:color="auto" w:fill="auto"/>
            <w:vAlign w:val="center"/>
          </w:tcPr>
          <w:p w14:paraId="3052D7B6"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7.715.778</w:t>
            </w:r>
          </w:p>
        </w:tc>
      </w:tr>
    </w:tbl>
    <w:p w14:paraId="6E670EB8" w14:textId="77777777" w:rsidR="00F76C8E" w:rsidRDefault="00F76C8E">
      <w:pPr>
        <w:ind w:left="1080"/>
        <w:jc w:val="left"/>
        <w:rPr>
          <w:rFonts w:ascii="Arial Nova Light" w:eastAsia="Arial Nova Light" w:hAnsi="Arial Nova Light" w:cs="Arial Nova Light"/>
          <w:sz w:val="22"/>
          <w:szCs w:val="22"/>
        </w:rPr>
      </w:pPr>
    </w:p>
    <w:p w14:paraId="02AC9B43"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color w:val="000000"/>
          <w:sz w:val="22"/>
          <w:szCs w:val="22"/>
        </w:rPr>
      </w:pPr>
    </w:p>
    <w:p w14:paraId="32CD1AE7" w14:textId="77777777" w:rsidR="00F76C8E" w:rsidRDefault="00F76C8E">
      <w:pPr>
        <w:pBdr>
          <w:top w:val="nil"/>
          <w:left w:val="nil"/>
          <w:bottom w:val="nil"/>
          <w:right w:val="nil"/>
          <w:between w:val="nil"/>
        </w:pBdr>
        <w:ind w:left="1440"/>
        <w:jc w:val="left"/>
        <w:rPr>
          <w:rFonts w:ascii="Arial Nova Light" w:eastAsia="Arial Nova Light" w:hAnsi="Arial Nova Light" w:cs="Arial Nova Light"/>
          <w:color w:val="000000"/>
          <w:sz w:val="22"/>
          <w:szCs w:val="22"/>
        </w:rPr>
      </w:pPr>
    </w:p>
    <w:tbl>
      <w:tblPr>
        <w:tblStyle w:val="a9"/>
        <w:tblW w:w="89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3"/>
        <w:gridCol w:w="4987"/>
      </w:tblGrid>
      <w:tr w:rsidR="00F76C8E" w14:paraId="51F2221A" w14:textId="77777777">
        <w:trPr>
          <w:trHeight w:val="176"/>
          <w:jc w:val="center"/>
        </w:trPr>
        <w:tc>
          <w:tcPr>
            <w:tcW w:w="3983" w:type="dxa"/>
            <w:shd w:val="clear" w:color="auto" w:fill="E7E6E6"/>
            <w:vAlign w:val="center"/>
          </w:tcPr>
          <w:p w14:paraId="018DE74A"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Población objetivo</w:t>
            </w:r>
          </w:p>
        </w:tc>
        <w:tc>
          <w:tcPr>
            <w:tcW w:w="4987" w:type="dxa"/>
            <w:shd w:val="clear" w:color="auto" w:fill="E7E6E6"/>
            <w:vAlign w:val="center"/>
          </w:tcPr>
          <w:p w14:paraId="3BEEC46B" w14:textId="77777777" w:rsidR="00F76C8E" w:rsidRDefault="00D44B4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7.715.778</w:t>
            </w:r>
          </w:p>
        </w:tc>
      </w:tr>
      <w:tr w:rsidR="00F76C8E" w14:paraId="2F0CC540" w14:textId="77777777">
        <w:trPr>
          <w:trHeight w:val="353"/>
          <w:jc w:val="center"/>
        </w:trPr>
        <w:tc>
          <w:tcPr>
            <w:tcW w:w="3983" w:type="dxa"/>
            <w:shd w:val="clear" w:color="auto" w:fill="auto"/>
            <w:vAlign w:val="center"/>
          </w:tcPr>
          <w:p w14:paraId="51130D98"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Corresponde a</w:t>
            </w:r>
          </w:p>
        </w:tc>
        <w:tc>
          <w:tcPr>
            <w:tcW w:w="4987" w:type="dxa"/>
            <w:shd w:val="clear" w:color="auto" w:fill="auto"/>
            <w:vAlign w:val="center"/>
          </w:tcPr>
          <w:p w14:paraId="62FD6B5D"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Hombres y mujeres de la ciudad de Bogotá D.C</w:t>
            </w:r>
          </w:p>
        </w:tc>
      </w:tr>
    </w:tbl>
    <w:p w14:paraId="17F7E266" w14:textId="77777777" w:rsidR="00F76C8E" w:rsidRDefault="00F76C8E">
      <w:pPr>
        <w:pBdr>
          <w:top w:val="nil"/>
          <w:left w:val="nil"/>
          <w:bottom w:val="nil"/>
          <w:right w:val="nil"/>
          <w:between w:val="nil"/>
        </w:pBdr>
        <w:ind w:left="709"/>
        <w:jc w:val="left"/>
        <w:rPr>
          <w:rFonts w:ascii="Arial Nova Light" w:eastAsia="Arial Nova Light" w:hAnsi="Arial Nova Light" w:cs="Arial Nova Light"/>
          <w:b/>
          <w:color w:val="000000"/>
          <w:sz w:val="22"/>
          <w:szCs w:val="22"/>
        </w:rPr>
      </w:pPr>
    </w:p>
    <w:p w14:paraId="1BB514BC" w14:textId="77777777" w:rsidR="00F76C8E" w:rsidRDefault="00F76C8E">
      <w:pPr>
        <w:jc w:val="center"/>
        <w:rPr>
          <w:rFonts w:ascii="Arial Nova Light" w:eastAsia="Arial Nova Light" w:hAnsi="Arial Nova Light" w:cs="Arial Nova Light"/>
          <w:sz w:val="22"/>
          <w:szCs w:val="22"/>
          <w:shd w:val="clear" w:color="auto" w:fill="FF9900"/>
        </w:rPr>
      </w:pPr>
    </w:p>
    <w:p w14:paraId="0CE9342F" w14:textId="77777777" w:rsidR="00F76C8E" w:rsidRDefault="00000000">
      <w:pPr>
        <w:numPr>
          <w:ilvl w:val="1"/>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hyperlink r:id="rId18">
        <w:r w:rsidR="00D44B4E">
          <w:rPr>
            <w:rFonts w:ascii="Arial Nova Light" w:eastAsia="Arial Nova Light" w:hAnsi="Arial Nova Light" w:cs="Arial Nova Light"/>
            <w:b/>
            <w:color w:val="000000"/>
            <w:sz w:val="22"/>
            <w:szCs w:val="22"/>
          </w:rPr>
          <w:t xml:space="preserve">Objetivos General y específicos </w:t>
        </w:r>
      </w:hyperlink>
    </w:p>
    <w:p w14:paraId="6983B847" w14:textId="77777777" w:rsidR="00F76C8E" w:rsidRDefault="00F76C8E">
      <w:pPr>
        <w:pBdr>
          <w:top w:val="nil"/>
          <w:left w:val="nil"/>
          <w:bottom w:val="nil"/>
          <w:right w:val="nil"/>
          <w:between w:val="nil"/>
        </w:pBdr>
        <w:ind w:left="720" w:hanging="708"/>
        <w:jc w:val="left"/>
        <w:rPr>
          <w:rFonts w:ascii="Arial Nova Light" w:eastAsia="Arial Nova Light" w:hAnsi="Arial Nova Light" w:cs="Arial Nova Light"/>
          <w:b/>
          <w:sz w:val="22"/>
          <w:szCs w:val="22"/>
        </w:rPr>
      </w:pPr>
    </w:p>
    <w:p w14:paraId="7D416763" w14:textId="77777777" w:rsidR="00F76C8E" w:rsidRDefault="00D44B4E">
      <w:pPr>
        <w:numPr>
          <w:ilvl w:val="2"/>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Objetivo General proyecto de inversión</w:t>
      </w:r>
    </w:p>
    <w:p w14:paraId="51283ADF"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0F676B3C" w14:textId="77777777" w:rsidR="00F76C8E" w:rsidRDefault="00D44B4E">
      <w:pPr>
        <w:pBdr>
          <w:top w:val="nil"/>
          <w:left w:val="nil"/>
          <w:bottom w:val="nil"/>
          <w:right w:val="nil"/>
          <w:between w:val="nil"/>
        </w:pBd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Garantizar espacios de calidad en el Sector Ambiente del D.C.</w:t>
      </w:r>
    </w:p>
    <w:p w14:paraId="0D8997B2" w14:textId="77777777" w:rsidR="00F76C8E" w:rsidRDefault="00D44B4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Indicador objetivo general</w:t>
      </w:r>
    </w:p>
    <w:p w14:paraId="728D324C" w14:textId="77777777" w:rsidR="00F76C8E" w:rsidRDefault="00F76C8E">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p w14:paraId="2DCF7503" w14:textId="77777777" w:rsidR="00F76C8E" w:rsidRDefault="00F76C8E">
      <w:pPr>
        <w:jc w:val="left"/>
        <w:rPr>
          <w:rFonts w:ascii="Arial Nova Light" w:eastAsia="Arial Nova Light" w:hAnsi="Arial Nova Light" w:cs="Arial Nova Light"/>
          <w:sz w:val="22"/>
          <w:szCs w:val="22"/>
        </w:rPr>
      </w:pPr>
    </w:p>
    <w:tbl>
      <w:tblPr>
        <w:tblStyle w:val="aa"/>
        <w:tblW w:w="8647" w:type="dxa"/>
        <w:tblInd w:w="13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400"/>
        <w:gridCol w:w="1425"/>
        <w:gridCol w:w="1275"/>
        <w:gridCol w:w="1558"/>
        <w:gridCol w:w="1989"/>
      </w:tblGrid>
      <w:tr w:rsidR="00F76C8E" w14:paraId="537569EC" w14:textId="77777777">
        <w:trPr>
          <w:trHeight w:val="708"/>
        </w:trPr>
        <w:tc>
          <w:tcPr>
            <w:tcW w:w="2400" w:type="dxa"/>
            <w:shd w:val="clear" w:color="auto" w:fill="538135"/>
            <w:vAlign w:val="center"/>
          </w:tcPr>
          <w:p w14:paraId="0AC8C10B"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INDICADOR</w:t>
            </w:r>
          </w:p>
        </w:tc>
        <w:tc>
          <w:tcPr>
            <w:tcW w:w="1425" w:type="dxa"/>
            <w:shd w:val="clear" w:color="auto" w:fill="538135"/>
            <w:vAlign w:val="center"/>
          </w:tcPr>
          <w:p w14:paraId="52A28B60"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UNIDAD DE MEDIDA</w:t>
            </w:r>
          </w:p>
        </w:tc>
        <w:tc>
          <w:tcPr>
            <w:tcW w:w="1275" w:type="dxa"/>
            <w:shd w:val="clear" w:color="auto" w:fill="538135"/>
            <w:vAlign w:val="center"/>
          </w:tcPr>
          <w:p w14:paraId="40C9CD8C"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META</w:t>
            </w:r>
          </w:p>
          <w:p w14:paraId="18DF4E60"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(número)</w:t>
            </w:r>
          </w:p>
        </w:tc>
        <w:tc>
          <w:tcPr>
            <w:tcW w:w="1558" w:type="dxa"/>
            <w:shd w:val="clear" w:color="auto" w:fill="538135"/>
            <w:vAlign w:val="center"/>
          </w:tcPr>
          <w:p w14:paraId="49CE7C89"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TIPO DE FUENTE </w:t>
            </w:r>
          </w:p>
        </w:tc>
        <w:tc>
          <w:tcPr>
            <w:tcW w:w="1989" w:type="dxa"/>
            <w:shd w:val="clear" w:color="auto" w:fill="538135"/>
            <w:vAlign w:val="center"/>
          </w:tcPr>
          <w:p w14:paraId="118C6E70"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FUENTE DE VERIFICACIÓN</w:t>
            </w:r>
          </w:p>
        </w:tc>
      </w:tr>
      <w:tr w:rsidR="00F76C8E" w14:paraId="23F4BD5C" w14:textId="77777777">
        <w:trPr>
          <w:trHeight w:val="270"/>
        </w:trPr>
        <w:tc>
          <w:tcPr>
            <w:tcW w:w="2400" w:type="dxa"/>
            <w:shd w:val="clear" w:color="auto" w:fill="auto"/>
            <w:vAlign w:val="center"/>
          </w:tcPr>
          <w:p w14:paraId="5A6D552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Porcentaje ejecución Infraestructura, mantenimiento de infraestructura, y adecuaciones - reparaciones locativas.</w:t>
            </w:r>
          </w:p>
        </w:tc>
        <w:tc>
          <w:tcPr>
            <w:tcW w:w="1425" w:type="dxa"/>
            <w:shd w:val="clear" w:color="auto" w:fill="auto"/>
            <w:vAlign w:val="center"/>
          </w:tcPr>
          <w:p w14:paraId="2F68B1E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w:t>
            </w:r>
          </w:p>
        </w:tc>
        <w:tc>
          <w:tcPr>
            <w:tcW w:w="1275" w:type="dxa"/>
            <w:shd w:val="clear" w:color="auto" w:fill="auto"/>
            <w:vAlign w:val="center"/>
          </w:tcPr>
          <w:p w14:paraId="5E7CD01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100%</w:t>
            </w:r>
          </w:p>
        </w:tc>
        <w:tc>
          <w:tcPr>
            <w:tcW w:w="1558" w:type="dxa"/>
            <w:shd w:val="clear" w:color="auto" w:fill="auto"/>
            <w:vAlign w:val="center"/>
          </w:tcPr>
          <w:p w14:paraId="7548DE6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Oficial </w:t>
            </w:r>
          </w:p>
        </w:tc>
        <w:tc>
          <w:tcPr>
            <w:tcW w:w="1989" w:type="dxa"/>
            <w:shd w:val="clear" w:color="auto" w:fill="auto"/>
            <w:vAlign w:val="center"/>
          </w:tcPr>
          <w:p w14:paraId="0788BE2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Acta de Asistencia Técnica e Informes</w:t>
            </w:r>
          </w:p>
        </w:tc>
      </w:tr>
    </w:tbl>
    <w:p w14:paraId="7F11334E" w14:textId="77777777" w:rsidR="00F76C8E" w:rsidRDefault="00D44B4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51EA4314" w14:textId="77777777" w:rsidR="00F76C8E" w:rsidRDefault="00F76C8E">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p w14:paraId="231C26F7" w14:textId="77777777" w:rsidR="00F76C8E" w:rsidRDefault="00D44B4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Meta Plan de Desarrollo</w:t>
      </w:r>
    </w:p>
    <w:p w14:paraId="0A0F9D43" w14:textId="77777777" w:rsidR="00F76C8E" w:rsidRDefault="00F76C8E">
      <w:pPr>
        <w:pBdr>
          <w:top w:val="nil"/>
          <w:left w:val="nil"/>
          <w:bottom w:val="nil"/>
          <w:right w:val="nil"/>
          <w:between w:val="nil"/>
        </w:pBdr>
        <w:ind w:left="-11"/>
        <w:jc w:val="left"/>
        <w:rPr>
          <w:rFonts w:ascii="Arial Nova Light" w:eastAsia="Arial Nova Light" w:hAnsi="Arial Nova Light" w:cs="Arial Nova Light"/>
          <w:b/>
          <w:color w:val="000000"/>
          <w:sz w:val="22"/>
          <w:szCs w:val="22"/>
        </w:rPr>
      </w:pPr>
    </w:p>
    <w:p w14:paraId="1410CA6A" w14:textId="77777777" w:rsidR="00F76C8E" w:rsidRDefault="00D44B4E">
      <w:pPr>
        <w:pBdr>
          <w:top w:val="nil"/>
          <w:left w:val="nil"/>
          <w:bottom w:val="nil"/>
          <w:right w:val="nil"/>
          <w:between w:val="nil"/>
        </w:pBdr>
        <w:ind w:left="-11"/>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Meta 538.  Realizar el 100% de las acciones de mejoramiento de la infraestructura física de la SDA y JBB</w:t>
      </w:r>
    </w:p>
    <w:p w14:paraId="63320B63" w14:textId="77777777" w:rsidR="00F76C8E" w:rsidRDefault="00F76C8E">
      <w:pPr>
        <w:pBdr>
          <w:top w:val="nil"/>
          <w:left w:val="nil"/>
          <w:bottom w:val="nil"/>
          <w:right w:val="nil"/>
          <w:between w:val="nil"/>
        </w:pBdr>
        <w:ind w:left="284"/>
        <w:rPr>
          <w:rFonts w:ascii="Arial Nova Light" w:eastAsia="Arial Nova Light" w:hAnsi="Arial Nova Light" w:cs="Arial Nova Light"/>
          <w:b/>
          <w:color w:val="000000"/>
          <w:sz w:val="22"/>
          <w:szCs w:val="22"/>
        </w:rPr>
      </w:pPr>
    </w:p>
    <w:p w14:paraId="11EBCEBA" w14:textId="77777777" w:rsidR="00F76C8E" w:rsidRDefault="00D44B4E">
      <w:pPr>
        <w:numPr>
          <w:ilvl w:val="3"/>
          <w:numId w:val="2"/>
        </w:numPr>
        <w:pBdr>
          <w:top w:val="nil"/>
          <w:left w:val="nil"/>
          <w:bottom w:val="nil"/>
          <w:right w:val="nil"/>
          <w:between w:val="nil"/>
        </w:pBdr>
        <w:ind w:left="993"/>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Descripción </w:t>
      </w:r>
    </w:p>
    <w:p w14:paraId="1E666F6B" w14:textId="77777777" w:rsidR="00F76C8E" w:rsidRDefault="00F76C8E">
      <w:pPr>
        <w:pBdr>
          <w:top w:val="nil"/>
          <w:left w:val="nil"/>
          <w:bottom w:val="nil"/>
          <w:right w:val="nil"/>
          <w:between w:val="nil"/>
        </w:pBdr>
        <w:ind w:left="2160" w:hanging="708"/>
        <w:rPr>
          <w:rFonts w:ascii="Arial Nova Light" w:eastAsia="Arial Nova Light" w:hAnsi="Arial Nova Light" w:cs="Arial Nova Light"/>
          <w:b/>
          <w:sz w:val="22"/>
          <w:szCs w:val="22"/>
        </w:rPr>
      </w:pPr>
    </w:p>
    <w:p w14:paraId="5ACD180A" w14:textId="77777777" w:rsidR="00F76C8E" w:rsidRDefault="00D44B4E">
      <w:pPr>
        <w:pBdr>
          <w:top w:val="nil"/>
          <w:left w:val="nil"/>
          <w:bottom w:val="nil"/>
          <w:right w:val="nil"/>
          <w:between w:val="nil"/>
        </w:pBdr>
        <w:rPr>
          <w:rFonts w:ascii="Arial Nova Light" w:eastAsia="Arial Nova Light" w:hAnsi="Arial Nova Light" w:cs="Arial Nova Light"/>
          <w:b/>
          <w:color w:val="000000"/>
          <w:sz w:val="22"/>
          <w:szCs w:val="22"/>
        </w:rPr>
      </w:pPr>
      <w:r>
        <w:rPr>
          <w:rFonts w:ascii="Arial Nova Light" w:eastAsia="Arial Nova Light" w:hAnsi="Arial Nova Light" w:cs="Arial Nova Light"/>
          <w:sz w:val="22"/>
          <w:szCs w:val="22"/>
        </w:rPr>
        <w:t>Garantizar espacios de calidad para el Sector Ambiente y comprometida con las necesidades de la ciudadanía y colaboradores de la entidad con el fin de satisfacer sus necesidades mejorando la ejecución de los procesos y adecuado el manejo y aumento de la vida útil de la infraestructura existente del Sector Ambiente.</w:t>
      </w:r>
    </w:p>
    <w:p w14:paraId="09200C01" w14:textId="77777777" w:rsidR="00F76C8E" w:rsidRDefault="00F76C8E">
      <w:pPr>
        <w:jc w:val="left"/>
        <w:rPr>
          <w:rFonts w:ascii="Arial Nova Light" w:eastAsia="Arial Nova Light" w:hAnsi="Arial Nova Light" w:cs="Arial Nova Light"/>
          <w:sz w:val="22"/>
          <w:szCs w:val="22"/>
        </w:rPr>
      </w:pPr>
    </w:p>
    <w:p w14:paraId="2D794A12" w14:textId="77777777" w:rsidR="00F76C8E" w:rsidRDefault="00D44B4E">
      <w:pPr>
        <w:numPr>
          <w:ilvl w:val="3"/>
          <w:numId w:val="2"/>
        </w:numPr>
        <w:pBdr>
          <w:top w:val="nil"/>
          <w:left w:val="nil"/>
          <w:bottom w:val="nil"/>
          <w:right w:val="nil"/>
          <w:between w:val="nil"/>
        </w:pBdr>
        <w:ind w:left="993"/>
        <w:jc w:val="left"/>
        <w:rPr>
          <w:rFonts w:ascii="Arial Nova Light" w:eastAsia="Arial Nova Light" w:hAnsi="Arial Nova Light" w:cs="Arial Nova Light"/>
          <w:color w:val="000000"/>
          <w:sz w:val="22"/>
          <w:szCs w:val="22"/>
        </w:rPr>
      </w:pPr>
      <w:proofErr w:type="spellStart"/>
      <w:r>
        <w:rPr>
          <w:rFonts w:ascii="Arial Nova Light" w:eastAsia="Arial Nova Light" w:hAnsi="Arial Nova Light" w:cs="Arial Nova Light"/>
          <w:b/>
          <w:color w:val="000000"/>
          <w:sz w:val="22"/>
          <w:szCs w:val="22"/>
        </w:rPr>
        <w:t>Anualización</w:t>
      </w:r>
      <w:proofErr w:type="spellEnd"/>
      <w:r>
        <w:rPr>
          <w:rFonts w:ascii="Arial Nova Light" w:eastAsia="Arial Nova Light" w:hAnsi="Arial Nova Light" w:cs="Arial Nova Light"/>
          <w:b/>
          <w:color w:val="000000"/>
          <w:sz w:val="22"/>
          <w:szCs w:val="22"/>
        </w:rPr>
        <w:t xml:space="preserve"> </w:t>
      </w:r>
      <w:r>
        <w:rPr>
          <w:rFonts w:ascii="Arial Nova Light" w:eastAsia="Arial Nova Light" w:hAnsi="Arial Nova Light" w:cs="Arial Nova Light"/>
          <w:color w:val="000000"/>
          <w:sz w:val="22"/>
          <w:szCs w:val="22"/>
        </w:rPr>
        <w:t xml:space="preserve">(a nivel físico) </w:t>
      </w:r>
    </w:p>
    <w:p w14:paraId="211B67DD" w14:textId="77777777" w:rsidR="00F76C8E" w:rsidRDefault="00F76C8E">
      <w:pPr>
        <w:pBdr>
          <w:top w:val="nil"/>
          <w:left w:val="nil"/>
          <w:bottom w:val="nil"/>
          <w:right w:val="nil"/>
          <w:between w:val="nil"/>
        </w:pBdr>
        <w:ind w:left="993"/>
        <w:jc w:val="left"/>
        <w:rPr>
          <w:rFonts w:ascii="Arial Nova Light" w:eastAsia="Arial Nova Light" w:hAnsi="Arial Nova Light" w:cs="Arial Nova Light"/>
          <w:color w:val="000000"/>
          <w:sz w:val="22"/>
          <w:szCs w:val="22"/>
        </w:rPr>
      </w:pPr>
    </w:p>
    <w:tbl>
      <w:tblPr>
        <w:tblStyle w:val="ab"/>
        <w:tblW w:w="8784"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392"/>
        <w:gridCol w:w="945"/>
        <w:gridCol w:w="945"/>
        <w:gridCol w:w="1605"/>
        <w:gridCol w:w="585"/>
        <w:gridCol w:w="585"/>
        <w:gridCol w:w="585"/>
        <w:gridCol w:w="585"/>
        <w:gridCol w:w="675"/>
        <w:gridCol w:w="882"/>
      </w:tblGrid>
      <w:tr w:rsidR="00F76C8E" w14:paraId="01875249" w14:textId="77777777">
        <w:trPr>
          <w:trHeight w:val="360"/>
          <w:jc w:val="center"/>
        </w:trPr>
        <w:tc>
          <w:tcPr>
            <w:tcW w:w="1392" w:type="dxa"/>
            <w:vMerge w:val="restart"/>
            <w:shd w:val="clear" w:color="auto" w:fill="538135"/>
            <w:vAlign w:val="center"/>
          </w:tcPr>
          <w:p w14:paraId="336C3C2A"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META PLAN DE DESARROLLO</w:t>
            </w:r>
          </w:p>
        </w:tc>
        <w:tc>
          <w:tcPr>
            <w:tcW w:w="945" w:type="dxa"/>
            <w:vMerge w:val="restart"/>
            <w:shd w:val="clear" w:color="auto" w:fill="538135"/>
            <w:vAlign w:val="center"/>
          </w:tcPr>
          <w:p w14:paraId="5A4CD78C"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MAGNITUD</w:t>
            </w:r>
          </w:p>
        </w:tc>
        <w:tc>
          <w:tcPr>
            <w:tcW w:w="945" w:type="dxa"/>
            <w:vMerge w:val="restart"/>
            <w:shd w:val="clear" w:color="auto" w:fill="538135"/>
            <w:vAlign w:val="center"/>
          </w:tcPr>
          <w:p w14:paraId="50F5E9DA"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UNIDAD DE MEDIDA</w:t>
            </w:r>
          </w:p>
        </w:tc>
        <w:tc>
          <w:tcPr>
            <w:tcW w:w="1605" w:type="dxa"/>
            <w:vMerge w:val="restart"/>
            <w:shd w:val="clear" w:color="auto" w:fill="538135"/>
            <w:vAlign w:val="center"/>
          </w:tcPr>
          <w:p w14:paraId="051941CA"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DESCRIPCIÓN</w:t>
            </w:r>
          </w:p>
        </w:tc>
        <w:tc>
          <w:tcPr>
            <w:tcW w:w="3897" w:type="dxa"/>
            <w:gridSpan w:val="6"/>
            <w:shd w:val="clear" w:color="auto" w:fill="538135"/>
            <w:vAlign w:val="center"/>
          </w:tcPr>
          <w:p w14:paraId="34FDA3F2"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AÑOS</w:t>
            </w:r>
          </w:p>
        </w:tc>
      </w:tr>
      <w:tr w:rsidR="00F76C8E" w14:paraId="392FF1D8" w14:textId="77777777">
        <w:trPr>
          <w:trHeight w:val="105"/>
          <w:jc w:val="center"/>
        </w:trPr>
        <w:tc>
          <w:tcPr>
            <w:tcW w:w="1392" w:type="dxa"/>
            <w:vMerge/>
            <w:shd w:val="clear" w:color="auto" w:fill="538135"/>
            <w:vAlign w:val="center"/>
          </w:tcPr>
          <w:p w14:paraId="3F6C660E"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8"/>
                <w:szCs w:val="18"/>
              </w:rPr>
            </w:pPr>
          </w:p>
        </w:tc>
        <w:tc>
          <w:tcPr>
            <w:tcW w:w="945" w:type="dxa"/>
            <w:vMerge/>
            <w:shd w:val="clear" w:color="auto" w:fill="538135"/>
            <w:vAlign w:val="center"/>
          </w:tcPr>
          <w:p w14:paraId="3C93EF05"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8"/>
                <w:szCs w:val="18"/>
              </w:rPr>
            </w:pPr>
          </w:p>
        </w:tc>
        <w:tc>
          <w:tcPr>
            <w:tcW w:w="945" w:type="dxa"/>
            <w:vMerge/>
            <w:shd w:val="clear" w:color="auto" w:fill="538135"/>
            <w:vAlign w:val="center"/>
          </w:tcPr>
          <w:p w14:paraId="12456025"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8"/>
                <w:szCs w:val="18"/>
              </w:rPr>
            </w:pPr>
          </w:p>
        </w:tc>
        <w:tc>
          <w:tcPr>
            <w:tcW w:w="1605" w:type="dxa"/>
            <w:vMerge/>
            <w:shd w:val="clear" w:color="auto" w:fill="538135"/>
            <w:vAlign w:val="center"/>
          </w:tcPr>
          <w:p w14:paraId="0A86304E"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8"/>
                <w:szCs w:val="18"/>
              </w:rPr>
            </w:pPr>
          </w:p>
        </w:tc>
        <w:tc>
          <w:tcPr>
            <w:tcW w:w="585" w:type="dxa"/>
            <w:shd w:val="clear" w:color="auto" w:fill="538135"/>
            <w:vAlign w:val="center"/>
          </w:tcPr>
          <w:p w14:paraId="58F7D10A"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2020</w:t>
            </w:r>
          </w:p>
        </w:tc>
        <w:tc>
          <w:tcPr>
            <w:tcW w:w="585" w:type="dxa"/>
            <w:shd w:val="clear" w:color="auto" w:fill="538135"/>
            <w:vAlign w:val="center"/>
          </w:tcPr>
          <w:p w14:paraId="361B4905"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2021</w:t>
            </w:r>
          </w:p>
        </w:tc>
        <w:tc>
          <w:tcPr>
            <w:tcW w:w="585" w:type="dxa"/>
            <w:shd w:val="clear" w:color="auto" w:fill="538135"/>
            <w:vAlign w:val="center"/>
          </w:tcPr>
          <w:p w14:paraId="4FCD1D3B"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2022</w:t>
            </w:r>
          </w:p>
        </w:tc>
        <w:tc>
          <w:tcPr>
            <w:tcW w:w="585" w:type="dxa"/>
            <w:shd w:val="clear" w:color="auto" w:fill="538135"/>
            <w:vAlign w:val="center"/>
          </w:tcPr>
          <w:p w14:paraId="0AE7472A"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2023</w:t>
            </w:r>
          </w:p>
        </w:tc>
        <w:tc>
          <w:tcPr>
            <w:tcW w:w="675" w:type="dxa"/>
            <w:shd w:val="clear" w:color="auto" w:fill="538135"/>
            <w:vAlign w:val="center"/>
          </w:tcPr>
          <w:p w14:paraId="65A1CADB"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2024</w:t>
            </w:r>
          </w:p>
        </w:tc>
        <w:tc>
          <w:tcPr>
            <w:tcW w:w="882" w:type="dxa"/>
            <w:shd w:val="clear" w:color="auto" w:fill="538135"/>
            <w:vAlign w:val="center"/>
          </w:tcPr>
          <w:p w14:paraId="0AF02108"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Total</w:t>
            </w:r>
          </w:p>
        </w:tc>
      </w:tr>
      <w:tr w:rsidR="00261F6B" w14:paraId="6EC07469" w14:textId="77777777" w:rsidTr="00BF0C63">
        <w:trPr>
          <w:jc w:val="center"/>
        </w:trPr>
        <w:tc>
          <w:tcPr>
            <w:tcW w:w="1392" w:type="dxa"/>
            <w:vAlign w:val="center"/>
          </w:tcPr>
          <w:p w14:paraId="7F5DBF4F" w14:textId="77777777" w:rsidR="00261F6B" w:rsidRDefault="00261F6B" w:rsidP="00261F6B">
            <w:pPr>
              <w:jc w:val="center"/>
              <w:rPr>
                <w:rFonts w:ascii="Arial Nova Light" w:eastAsia="Arial Nova Light" w:hAnsi="Arial Nova Light" w:cs="Arial Nova Light"/>
                <w:sz w:val="16"/>
                <w:szCs w:val="16"/>
              </w:rPr>
            </w:pPr>
            <w:bookmarkStart w:id="6" w:name="_heading=h.3znysh7" w:colFirst="0" w:colLast="0"/>
            <w:bookmarkEnd w:id="6"/>
            <w:r>
              <w:rPr>
                <w:rFonts w:ascii="Arial Nova Light" w:eastAsia="Arial Nova Light" w:hAnsi="Arial Nova Light" w:cs="Arial Nova Light"/>
                <w:sz w:val="16"/>
                <w:szCs w:val="16"/>
              </w:rPr>
              <w:t>538.  Realizar el 100% de las acciones de mejoramiento de la infraestructura física de la SDA y JBB</w:t>
            </w:r>
          </w:p>
        </w:tc>
        <w:tc>
          <w:tcPr>
            <w:tcW w:w="945" w:type="dxa"/>
            <w:vAlign w:val="center"/>
          </w:tcPr>
          <w:p w14:paraId="4A8143B8"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945" w:type="dxa"/>
            <w:vAlign w:val="center"/>
          </w:tcPr>
          <w:p w14:paraId="5C0FB3CC"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1605" w:type="dxa"/>
            <w:shd w:val="clear" w:color="auto" w:fill="auto"/>
            <w:vAlign w:val="center"/>
          </w:tcPr>
          <w:p w14:paraId="61717DA9" w14:textId="77777777" w:rsidR="00261F6B" w:rsidRDefault="00261F6B" w:rsidP="00261F6B">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 de avance en las acciones de mejoramiento la infraestructura física</w:t>
            </w:r>
          </w:p>
          <w:p w14:paraId="59EEB374" w14:textId="77777777" w:rsidR="00261F6B" w:rsidRDefault="00261F6B" w:rsidP="00261F6B">
            <w:pPr>
              <w:tabs>
                <w:tab w:val="left" w:pos="1311"/>
              </w:tabs>
              <w:jc w:val="center"/>
              <w:rPr>
                <w:rFonts w:ascii="Arial Nova Light" w:eastAsia="Arial Nova Light" w:hAnsi="Arial Nova Light" w:cs="Arial Nova Light"/>
                <w:sz w:val="16"/>
                <w:szCs w:val="16"/>
              </w:rPr>
            </w:pPr>
          </w:p>
        </w:tc>
        <w:tc>
          <w:tcPr>
            <w:tcW w:w="585" w:type="dxa"/>
            <w:tcBorders>
              <w:top w:val="single" w:sz="8" w:space="0" w:color="7F7F7F"/>
              <w:left w:val="single" w:sz="8" w:space="0" w:color="7F7F7F"/>
              <w:bottom w:val="single" w:sz="8" w:space="0" w:color="7F7F7F"/>
              <w:right w:val="single" w:sz="8" w:space="0" w:color="7F7F7F"/>
            </w:tcBorders>
            <w:shd w:val="clear" w:color="auto" w:fill="auto"/>
            <w:vAlign w:val="center"/>
          </w:tcPr>
          <w:p w14:paraId="35675B08" w14:textId="0F76FBDE" w:rsidR="00261F6B" w:rsidRDefault="00261F6B" w:rsidP="00261F6B">
            <w:pPr>
              <w:jc w:val="center"/>
              <w:rPr>
                <w:rFonts w:ascii="Arial Nova Light" w:eastAsia="Arial Nova Light" w:hAnsi="Arial Nova Light" w:cs="Arial Nova Light"/>
                <w:sz w:val="18"/>
                <w:szCs w:val="18"/>
              </w:rPr>
            </w:pPr>
            <w:r>
              <w:rPr>
                <w:rFonts w:ascii="Calibri" w:eastAsia="Calibri" w:hAnsi="Calibri" w:cs="Calibri"/>
                <w:color w:val="000000"/>
                <w:sz w:val="18"/>
                <w:szCs w:val="18"/>
              </w:rPr>
              <w:t>35,58%</w:t>
            </w:r>
          </w:p>
        </w:tc>
        <w:tc>
          <w:tcPr>
            <w:tcW w:w="585" w:type="dxa"/>
            <w:tcBorders>
              <w:top w:val="single" w:sz="8" w:space="0" w:color="7F7F7F"/>
              <w:left w:val="nil"/>
              <w:bottom w:val="single" w:sz="8" w:space="0" w:color="7F7F7F"/>
              <w:right w:val="single" w:sz="8" w:space="0" w:color="7F7F7F"/>
            </w:tcBorders>
            <w:shd w:val="clear" w:color="auto" w:fill="auto"/>
            <w:vAlign w:val="center"/>
          </w:tcPr>
          <w:p w14:paraId="591C1F57" w14:textId="0EECE130" w:rsidR="00261F6B" w:rsidRDefault="00261F6B" w:rsidP="00261F6B">
            <w:pPr>
              <w:jc w:val="center"/>
              <w:rPr>
                <w:rFonts w:ascii="Calibri" w:eastAsia="Calibri" w:hAnsi="Calibri" w:cs="Calibri"/>
                <w:color w:val="000000"/>
                <w:sz w:val="18"/>
                <w:szCs w:val="18"/>
              </w:rPr>
            </w:pPr>
            <w:r>
              <w:rPr>
                <w:rFonts w:ascii="Calibri" w:eastAsia="Calibri" w:hAnsi="Calibri" w:cs="Calibri"/>
                <w:color w:val="000000"/>
                <w:sz w:val="18"/>
                <w:szCs w:val="18"/>
              </w:rPr>
              <w:t>24,81%</w:t>
            </w:r>
          </w:p>
        </w:tc>
        <w:tc>
          <w:tcPr>
            <w:tcW w:w="585" w:type="dxa"/>
            <w:tcBorders>
              <w:top w:val="single" w:sz="8" w:space="0" w:color="7F7F7F"/>
              <w:left w:val="nil"/>
              <w:bottom w:val="single" w:sz="8" w:space="0" w:color="7F7F7F"/>
              <w:right w:val="single" w:sz="8" w:space="0" w:color="7F7F7F"/>
            </w:tcBorders>
            <w:shd w:val="clear" w:color="auto" w:fill="auto"/>
            <w:vAlign w:val="center"/>
          </w:tcPr>
          <w:p w14:paraId="26EB39DA" w14:textId="5ED13A60" w:rsidR="00261F6B" w:rsidRDefault="00261F6B" w:rsidP="00261F6B">
            <w:pPr>
              <w:jc w:val="center"/>
              <w:rPr>
                <w:rFonts w:ascii="Calibri" w:eastAsia="Calibri" w:hAnsi="Calibri" w:cs="Calibri"/>
                <w:color w:val="000000"/>
                <w:sz w:val="18"/>
                <w:szCs w:val="18"/>
              </w:rPr>
            </w:pPr>
            <w:r>
              <w:rPr>
                <w:rFonts w:ascii="Calibri" w:eastAsia="Calibri" w:hAnsi="Calibri" w:cs="Calibri"/>
                <w:color w:val="000000"/>
                <w:sz w:val="18"/>
                <w:szCs w:val="18"/>
              </w:rPr>
              <w:t>8,13%</w:t>
            </w:r>
          </w:p>
        </w:tc>
        <w:tc>
          <w:tcPr>
            <w:tcW w:w="585" w:type="dxa"/>
            <w:tcBorders>
              <w:top w:val="single" w:sz="8" w:space="0" w:color="7F7F7F"/>
              <w:left w:val="nil"/>
              <w:bottom w:val="single" w:sz="8" w:space="0" w:color="7F7F7F"/>
              <w:right w:val="single" w:sz="8" w:space="0" w:color="7F7F7F"/>
            </w:tcBorders>
            <w:shd w:val="clear" w:color="auto" w:fill="auto"/>
            <w:vAlign w:val="center"/>
          </w:tcPr>
          <w:p w14:paraId="29173398" w14:textId="32690D7C" w:rsidR="00261F6B" w:rsidRDefault="00261F6B" w:rsidP="00261F6B">
            <w:pPr>
              <w:jc w:val="center"/>
              <w:rPr>
                <w:rFonts w:ascii="Calibri" w:eastAsia="Calibri" w:hAnsi="Calibri" w:cs="Calibri"/>
                <w:color w:val="000000"/>
                <w:sz w:val="18"/>
                <w:szCs w:val="18"/>
              </w:rPr>
            </w:pPr>
            <w:r>
              <w:rPr>
                <w:rFonts w:ascii="Calibri" w:eastAsia="Calibri" w:hAnsi="Calibri" w:cs="Calibri"/>
                <w:color w:val="000000"/>
                <w:sz w:val="18"/>
                <w:szCs w:val="18"/>
              </w:rPr>
              <w:t>30,00%</w:t>
            </w:r>
          </w:p>
        </w:tc>
        <w:tc>
          <w:tcPr>
            <w:tcW w:w="675" w:type="dxa"/>
            <w:tcBorders>
              <w:top w:val="single" w:sz="8" w:space="0" w:color="7F7F7F"/>
              <w:left w:val="nil"/>
              <w:bottom w:val="single" w:sz="8" w:space="0" w:color="7F7F7F"/>
              <w:right w:val="single" w:sz="8" w:space="0" w:color="7F7F7F"/>
            </w:tcBorders>
            <w:shd w:val="clear" w:color="auto" w:fill="auto"/>
            <w:vAlign w:val="center"/>
          </w:tcPr>
          <w:p w14:paraId="7A23080F" w14:textId="754169CC" w:rsidR="00261F6B" w:rsidRDefault="00261F6B" w:rsidP="00261F6B">
            <w:pPr>
              <w:jc w:val="center"/>
              <w:rPr>
                <w:rFonts w:ascii="Calibri" w:eastAsia="Calibri" w:hAnsi="Calibri" w:cs="Calibri"/>
                <w:color w:val="000000"/>
                <w:sz w:val="18"/>
                <w:szCs w:val="18"/>
              </w:rPr>
            </w:pPr>
            <w:r w:rsidRPr="00BF0C63">
              <w:rPr>
                <w:rFonts w:ascii="Calibri" w:eastAsia="Calibri" w:hAnsi="Calibri" w:cs="Calibri"/>
                <w:color w:val="000000"/>
                <w:sz w:val="18"/>
                <w:szCs w:val="18"/>
              </w:rPr>
              <w:t>1,48%</w:t>
            </w:r>
          </w:p>
        </w:tc>
        <w:tc>
          <w:tcPr>
            <w:tcW w:w="882" w:type="dxa"/>
            <w:vAlign w:val="center"/>
          </w:tcPr>
          <w:p w14:paraId="2CF93058"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r w:rsidR="00F76C8E" w14:paraId="180EAC62" w14:textId="77777777" w:rsidTr="00BF0C63">
        <w:trPr>
          <w:jc w:val="center"/>
        </w:trPr>
        <w:tc>
          <w:tcPr>
            <w:tcW w:w="1392" w:type="dxa"/>
            <w:vAlign w:val="center"/>
          </w:tcPr>
          <w:p w14:paraId="683ED52E"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538.  Realizar el 100% de las acciones de mejoramiento de la infraestructura física de la SDA y JBB</w:t>
            </w:r>
          </w:p>
        </w:tc>
        <w:tc>
          <w:tcPr>
            <w:tcW w:w="945" w:type="dxa"/>
            <w:vAlign w:val="center"/>
          </w:tcPr>
          <w:p w14:paraId="4D853B6C"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16.8%</w:t>
            </w:r>
          </w:p>
        </w:tc>
        <w:tc>
          <w:tcPr>
            <w:tcW w:w="945" w:type="dxa"/>
            <w:vAlign w:val="center"/>
          </w:tcPr>
          <w:p w14:paraId="0B4585CA"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1605" w:type="dxa"/>
            <w:shd w:val="clear" w:color="auto" w:fill="auto"/>
            <w:vAlign w:val="center"/>
          </w:tcPr>
          <w:p w14:paraId="052A4AE9" w14:textId="77777777" w:rsidR="00F76C8E" w:rsidRDefault="00D44B4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 de avance físico del proyecto financiado con regalías denominado "Centro de Flora y Fauna"</w:t>
            </w:r>
          </w:p>
        </w:tc>
        <w:tc>
          <w:tcPr>
            <w:tcW w:w="585" w:type="dxa"/>
            <w:shd w:val="clear" w:color="auto" w:fill="auto"/>
            <w:vAlign w:val="center"/>
          </w:tcPr>
          <w:p w14:paraId="42888CC9" w14:textId="77777777" w:rsidR="00F76C8E" w:rsidRDefault="00D44B4E">
            <w:pPr>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585" w:type="dxa"/>
            <w:shd w:val="clear" w:color="auto" w:fill="auto"/>
            <w:vAlign w:val="center"/>
          </w:tcPr>
          <w:p w14:paraId="0B8DC115" w14:textId="77777777" w:rsidR="00F76C8E" w:rsidRDefault="00D44B4E">
            <w:pPr>
              <w:jc w:val="center"/>
              <w:rPr>
                <w:rFonts w:ascii="Calibri" w:eastAsia="Calibri" w:hAnsi="Calibri" w:cs="Calibri"/>
                <w:color w:val="000000"/>
                <w:sz w:val="18"/>
                <w:szCs w:val="18"/>
              </w:rPr>
            </w:pPr>
            <w:r>
              <w:rPr>
                <w:rFonts w:ascii="Calibri" w:eastAsia="Calibri" w:hAnsi="Calibri" w:cs="Calibri"/>
                <w:color w:val="000000"/>
                <w:sz w:val="18"/>
                <w:szCs w:val="18"/>
              </w:rPr>
              <w:t>15.12%</w:t>
            </w:r>
          </w:p>
        </w:tc>
        <w:tc>
          <w:tcPr>
            <w:tcW w:w="585" w:type="dxa"/>
            <w:shd w:val="clear" w:color="auto" w:fill="auto"/>
            <w:vAlign w:val="center"/>
          </w:tcPr>
          <w:p w14:paraId="5834EFBC" w14:textId="77777777" w:rsidR="00F76C8E" w:rsidRDefault="00D44B4E">
            <w:pPr>
              <w:jc w:val="center"/>
              <w:rPr>
                <w:rFonts w:ascii="Calibri" w:eastAsia="Calibri" w:hAnsi="Calibri" w:cs="Calibri"/>
                <w:color w:val="000000"/>
                <w:sz w:val="18"/>
                <w:szCs w:val="18"/>
              </w:rPr>
            </w:pPr>
            <w:r>
              <w:rPr>
                <w:rFonts w:ascii="Calibri" w:eastAsia="Calibri" w:hAnsi="Calibri" w:cs="Calibri"/>
                <w:color w:val="000000"/>
                <w:sz w:val="18"/>
                <w:szCs w:val="18"/>
              </w:rPr>
              <w:t>1.68%</w:t>
            </w:r>
          </w:p>
        </w:tc>
        <w:tc>
          <w:tcPr>
            <w:tcW w:w="585" w:type="dxa"/>
            <w:shd w:val="clear" w:color="auto" w:fill="auto"/>
            <w:vAlign w:val="center"/>
          </w:tcPr>
          <w:p w14:paraId="01DDE67A" w14:textId="77777777" w:rsidR="00F76C8E" w:rsidRDefault="00D44B4E">
            <w:pPr>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675" w:type="dxa"/>
            <w:shd w:val="clear" w:color="auto" w:fill="auto"/>
            <w:vAlign w:val="center"/>
          </w:tcPr>
          <w:p w14:paraId="38DF8E5E" w14:textId="77777777" w:rsidR="00F76C8E" w:rsidRDefault="00D44B4E">
            <w:pPr>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882" w:type="dxa"/>
            <w:vAlign w:val="center"/>
          </w:tcPr>
          <w:p w14:paraId="736580E4"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16.8%</w:t>
            </w:r>
          </w:p>
        </w:tc>
      </w:tr>
    </w:tbl>
    <w:p w14:paraId="05F7E154" w14:textId="77777777" w:rsidR="00F76C8E" w:rsidRDefault="00D44B4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lastRenderedPageBreak/>
        <w:t>Fuente: Dirección de Gestión Corporativa – Gerencia proyecto 7816</w:t>
      </w:r>
    </w:p>
    <w:p w14:paraId="118C1010" w14:textId="77777777" w:rsidR="00F76C8E" w:rsidRDefault="00D44B4E">
      <w:pPr>
        <w:numPr>
          <w:ilvl w:val="2"/>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Objetivos Específicos </w:t>
      </w:r>
    </w:p>
    <w:p w14:paraId="4550E04C" w14:textId="77777777" w:rsidR="00F76C8E" w:rsidRDefault="00F76C8E">
      <w:pPr>
        <w:pBdr>
          <w:top w:val="nil"/>
          <w:left w:val="nil"/>
          <w:bottom w:val="nil"/>
          <w:right w:val="nil"/>
          <w:between w:val="nil"/>
        </w:pBdr>
        <w:ind w:left="720"/>
        <w:jc w:val="left"/>
        <w:rPr>
          <w:rFonts w:ascii="Arial Nova Light" w:eastAsia="Arial Nova Light" w:hAnsi="Arial Nova Light" w:cs="Arial Nova Light"/>
          <w:b/>
          <w:sz w:val="22"/>
          <w:szCs w:val="22"/>
        </w:rPr>
      </w:pPr>
    </w:p>
    <w:p w14:paraId="4AB99D13" w14:textId="77777777" w:rsidR="00F76C8E" w:rsidRDefault="00D44B4E">
      <w:pPr>
        <w:numPr>
          <w:ilvl w:val="0"/>
          <w:numId w:val="8"/>
        </w:num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Aumentar la infraestructura para garantizar la ejecución de las actividades propias de la SDA</w:t>
      </w:r>
    </w:p>
    <w:p w14:paraId="4DCBB718" w14:textId="77777777" w:rsidR="00F76C8E" w:rsidRDefault="00D44B4E">
      <w:pPr>
        <w:numPr>
          <w:ilvl w:val="0"/>
          <w:numId w:val="8"/>
        </w:num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Adecuar y mejorar las condiciones de la infraestructura del sector ambiente.</w:t>
      </w:r>
    </w:p>
    <w:p w14:paraId="1B3C01B7" w14:textId="77777777" w:rsidR="00F76C8E" w:rsidRDefault="00D44B4E">
      <w:pPr>
        <w:numPr>
          <w:ilvl w:val="0"/>
          <w:numId w:val="8"/>
        </w:num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Diagnosticar, adecuar y mejorar la infraestructura existente general del Sector Ambiente debe ir de primero</w:t>
      </w:r>
    </w:p>
    <w:p w14:paraId="681A95D5" w14:textId="77777777" w:rsidR="00F76C8E" w:rsidRDefault="00F76C8E">
      <w:pPr>
        <w:pBdr>
          <w:top w:val="nil"/>
          <w:left w:val="nil"/>
          <w:bottom w:val="nil"/>
          <w:right w:val="nil"/>
          <w:between w:val="nil"/>
        </w:pBdr>
        <w:ind w:left="720"/>
        <w:jc w:val="left"/>
        <w:rPr>
          <w:rFonts w:ascii="Arial Nova Light" w:eastAsia="Arial Nova Light" w:hAnsi="Arial Nova Light" w:cs="Arial Nova Light"/>
          <w:b/>
          <w:sz w:val="22"/>
          <w:szCs w:val="22"/>
        </w:rPr>
      </w:pPr>
    </w:p>
    <w:p w14:paraId="5EF2E9BD" w14:textId="77777777" w:rsidR="00F76C8E" w:rsidRDefault="00F76C8E">
      <w:pPr>
        <w:pBdr>
          <w:top w:val="nil"/>
          <w:left w:val="nil"/>
          <w:bottom w:val="nil"/>
          <w:right w:val="nil"/>
          <w:between w:val="nil"/>
        </w:pBdr>
        <w:ind w:left="1440" w:hanging="708"/>
        <w:jc w:val="left"/>
        <w:rPr>
          <w:rFonts w:ascii="Arial Nova Light" w:eastAsia="Arial Nova Light" w:hAnsi="Arial Nova Light" w:cs="Arial Nova Light"/>
          <w:color w:val="000000"/>
          <w:sz w:val="22"/>
          <w:szCs w:val="22"/>
        </w:rPr>
      </w:pPr>
    </w:p>
    <w:p w14:paraId="27FDDDF0" w14:textId="77777777" w:rsidR="00F76C8E" w:rsidRDefault="00D44B4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Listado de productos a generar y cantidades de esos productos. </w:t>
      </w:r>
    </w:p>
    <w:p w14:paraId="513817B4" w14:textId="77777777" w:rsidR="00F76C8E" w:rsidRDefault="00D44B4E">
      <w:pPr>
        <w:pBdr>
          <w:top w:val="nil"/>
          <w:left w:val="nil"/>
          <w:bottom w:val="nil"/>
          <w:right w:val="nil"/>
          <w:between w:val="nil"/>
        </w:pBdr>
        <w:ind w:left="851"/>
        <w:jc w:val="left"/>
        <w:rPr>
          <w:rFonts w:ascii="Arial Nova Light" w:eastAsia="Arial Nova Light" w:hAnsi="Arial Nova Light" w:cs="Arial Nova Light"/>
          <w:i/>
          <w:color w:val="000000"/>
          <w:sz w:val="22"/>
          <w:szCs w:val="22"/>
        </w:rPr>
      </w:pPr>
      <w:r>
        <w:rPr>
          <w:rFonts w:ascii="Arial Nova Light" w:eastAsia="Arial Nova Light" w:hAnsi="Arial Nova Light" w:cs="Arial Nova Light"/>
          <w:b/>
          <w:color w:val="000000"/>
          <w:sz w:val="22"/>
          <w:szCs w:val="22"/>
        </w:rPr>
        <w:t>(</w:t>
      </w:r>
      <w:r>
        <w:rPr>
          <w:rFonts w:ascii="Arial Nova Light" w:eastAsia="Arial Nova Light" w:hAnsi="Arial Nova Light" w:cs="Arial Nova Light"/>
          <w:i/>
          <w:color w:val="000000"/>
          <w:sz w:val="22"/>
          <w:szCs w:val="22"/>
        </w:rPr>
        <w:t xml:space="preserve">principales y secundarios)                </w:t>
      </w:r>
    </w:p>
    <w:p w14:paraId="6FF23439" w14:textId="77777777" w:rsidR="00F76C8E" w:rsidRDefault="00F76C8E">
      <w:pPr>
        <w:ind w:hanging="708"/>
        <w:jc w:val="left"/>
        <w:rPr>
          <w:rFonts w:ascii="Arial Nova Light" w:eastAsia="Arial Nova Light" w:hAnsi="Arial Nova Light" w:cs="Arial Nova Light"/>
          <w:b/>
          <w:sz w:val="22"/>
          <w:szCs w:val="22"/>
        </w:rPr>
      </w:pPr>
    </w:p>
    <w:tbl>
      <w:tblPr>
        <w:tblStyle w:val="ac"/>
        <w:tblW w:w="9229" w:type="dxa"/>
        <w:tblInd w:w="-15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600" w:firstRow="0" w:lastRow="0" w:firstColumn="0" w:lastColumn="0" w:noHBand="1" w:noVBand="1"/>
      </w:tblPr>
      <w:tblGrid>
        <w:gridCol w:w="3693"/>
        <w:gridCol w:w="2734"/>
        <w:gridCol w:w="2802"/>
      </w:tblGrid>
      <w:tr w:rsidR="00F76C8E" w14:paraId="5155EB2B" w14:textId="77777777">
        <w:trPr>
          <w:trHeight w:val="296"/>
        </w:trPr>
        <w:tc>
          <w:tcPr>
            <w:tcW w:w="3693" w:type="dxa"/>
            <w:shd w:val="clear" w:color="auto" w:fill="538135"/>
          </w:tcPr>
          <w:p w14:paraId="39CA54C3"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CÓDIGO </w:t>
            </w:r>
          </w:p>
        </w:tc>
        <w:tc>
          <w:tcPr>
            <w:tcW w:w="2734" w:type="dxa"/>
            <w:shd w:val="clear" w:color="auto" w:fill="538135"/>
            <w:tcMar>
              <w:top w:w="100" w:type="dxa"/>
              <w:left w:w="80" w:type="dxa"/>
              <w:bottom w:w="100" w:type="dxa"/>
              <w:right w:w="80" w:type="dxa"/>
            </w:tcMar>
            <w:vAlign w:val="center"/>
          </w:tcPr>
          <w:p w14:paraId="22227F9A"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PRODUCTO</w:t>
            </w:r>
          </w:p>
        </w:tc>
        <w:tc>
          <w:tcPr>
            <w:tcW w:w="2802" w:type="dxa"/>
            <w:shd w:val="clear" w:color="auto" w:fill="538135"/>
            <w:tcMar>
              <w:top w:w="100" w:type="dxa"/>
              <w:left w:w="80" w:type="dxa"/>
              <w:bottom w:w="100" w:type="dxa"/>
              <w:right w:w="80" w:type="dxa"/>
            </w:tcMar>
            <w:vAlign w:val="center"/>
          </w:tcPr>
          <w:p w14:paraId="20860AB8"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CANTIDAD</w:t>
            </w:r>
          </w:p>
        </w:tc>
      </w:tr>
      <w:tr w:rsidR="00F76C8E" w14:paraId="770FEFD0" w14:textId="77777777">
        <w:trPr>
          <w:trHeight w:val="228"/>
        </w:trPr>
        <w:tc>
          <w:tcPr>
            <w:tcW w:w="3693" w:type="dxa"/>
            <w:vAlign w:val="center"/>
          </w:tcPr>
          <w:p w14:paraId="682B9E8B"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3299009</w:t>
            </w:r>
          </w:p>
        </w:tc>
        <w:tc>
          <w:tcPr>
            <w:tcW w:w="2734" w:type="dxa"/>
            <w:tcMar>
              <w:top w:w="100" w:type="dxa"/>
              <w:left w:w="80" w:type="dxa"/>
              <w:bottom w:w="100" w:type="dxa"/>
              <w:right w:w="80" w:type="dxa"/>
            </w:tcMar>
            <w:vAlign w:val="center"/>
          </w:tcPr>
          <w:p w14:paraId="6C6E3719"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Sedes construidas</w:t>
            </w:r>
          </w:p>
        </w:tc>
        <w:tc>
          <w:tcPr>
            <w:tcW w:w="2802" w:type="dxa"/>
            <w:tcMar>
              <w:top w:w="100" w:type="dxa"/>
              <w:left w:w="80" w:type="dxa"/>
              <w:bottom w:w="100" w:type="dxa"/>
              <w:right w:w="80" w:type="dxa"/>
            </w:tcMar>
            <w:vAlign w:val="center"/>
          </w:tcPr>
          <w:p w14:paraId="5B44BCE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3</w:t>
            </w:r>
          </w:p>
        </w:tc>
      </w:tr>
      <w:tr w:rsidR="00F76C8E" w14:paraId="4B31AED5" w14:textId="77777777">
        <w:trPr>
          <w:trHeight w:val="228"/>
        </w:trPr>
        <w:tc>
          <w:tcPr>
            <w:tcW w:w="3693" w:type="dxa"/>
            <w:vAlign w:val="center"/>
          </w:tcPr>
          <w:p w14:paraId="396FEF1B"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3299011</w:t>
            </w:r>
          </w:p>
        </w:tc>
        <w:tc>
          <w:tcPr>
            <w:tcW w:w="2734" w:type="dxa"/>
            <w:tcMar>
              <w:top w:w="100" w:type="dxa"/>
              <w:left w:w="80" w:type="dxa"/>
              <w:bottom w:w="100" w:type="dxa"/>
              <w:right w:w="80" w:type="dxa"/>
            </w:tcMar>
            <w:vAlign w:val="center"/>
          </w:tcPr>
          <w:p w14:paraId="1634B20F"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Sedes adecuadas</w:t>
            </w:r>
          </w:p>
        </w:tc>
        <w:tc>
          <w:tcPr>
            <w:tcW w:w="2802" w:type="dxa"/>
            <w:tcMar>
              <w:top w:w="100" w:type="dxa"/>
              <w:left w:w="80" w:type="dxa"/>
              <w:bottom w:w="100" w:type="dxa"/>
              <w:right w:w="80" w:type="dxa"/>
            </w:tcMar>
            <w:vAlign w:val="center"/>
          </w:tcPr>
          <w:p w14:paraId="7E9F955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w:t>
            </w:r>
          </w:p>
        </w:tc>
      </w:tr>
      <w:tr w:rsidR="00F76C8E" w14:paraId="17683312" w14:textId="77777777">
        <w:trPr>
          <w:trHeight w:val="103"/>
        </w:trPr>
        <w:tc>
          <w:tcPr>
            <w:tcW w:w="3693" w:type="dxa"/>
            <w:vAlign w:val="center"/>
          </w:tcPr>
          <w:p w14:paraId="4C0CF513"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3299016</w:t>
            </w:r>
          </w:p>
        </w:tc>
        <w:tc>
          <w:tcPr>
            <w:tcW w:w="2734" w:type="dxa"/>
            <w:tcMar>
              <w:top w:w="100" w:type="dxa"/>
              <w:left w:w="80" w:type="dxa"/>
              <w:bottom w:w="100" w:type="dxa"/>
              <w:right w:w="80" w:type="dxa"/>
            </w:tcMar>
            <w:vAlign w:val="center"/>
          </w:tcPr>
          <w:p w14:paraId="2822AF9F"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Sedes mantenidas</w:t>
            </w:r>
          </w:p>
        </w:tc>
        <w:tc>
          <w:tcPr>
            <w:tcW w:w="2802" w:type="dxa"/>
            <w:tcMar>
              <w:top w:w="100" w:type="dxa"/>
              <w:left w:w="80" w:type="dxa"/>
              <w:bottom w:w="100" w:type="dxa"/>
              <w:right w:w="80" w:type="dxa"/>
            </w:tcMar>
            <w:vAlign w:val="center"/>
          </w:tcPr>
          <w:p w14:paraId="55B838C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w:t>
            </w:r>
          </w:p>
        </w:tc>
      </w:tr>
    </w:tbl>
    <w:p w14:paraId="137BF329"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Basado en el catálogo del MGA</w:t>
      </w:r>
    </w:p>
    <w:p w14:paraId="152C3986" w14:textId="77777777" w:rsidR="00F76C8E" w:rsidRDefault="00F76C8E">
      <w:pPr>
        <w:pBdr>
          <w:top w:val="nil"/>
          <w:left w:val="nil"/>
          <w:bottom w:val="nil"/>
          <w:right w:val="nil"/>
          <w:between w:val="nil"/>
        </w:pBdr>
        <w:ind w:hanging="708"/>
        <w:jc w:val="left"/>
        <w:rPr>
          <w:rFonts w:ascii="Arial Nova Light" w:eastAsia="Arial Nova Light" w:hAnsi="Arial Nova Light" w:cs="Arial Nova Light"/>
          <w:b/>
          <w:sz w:val="22"/>
          <w:szCs w:val="22"/>
        </w:rPr>
      </w:pPr>
    </w:p>
    <w:p w14:paraId="5CA7840C" w14:textId="77777777" w:rsidR="00F76C8E" w:rsidRDefault="00D44B4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Meta Proyecto de inversión</w:t>
      </w:r>
    </w:p>
    <w:p w14:paraId="2181AD4F" w14:textId="77777777" w:rsidR="00F76C8E" w:rsidRDefault="00F76C8E">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p w14:paraId="06E2673A" w14:textId="77777777" w:rsidR="00F76C8E" w:rsidRDefault="00D44B4E">
      <w:pPr>
        <w:numPr>
          <w:ilvl w:val="4"/>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Descripción </w:t>
      </w:r>
    </w:p>
    <w:p w14:paraId="369EC009" w14:textId="77777777" w:rsidR="00F76C8E" w:rsidRDefault="00F76C8E">
      <w:pPr>
        <w:pBdr>
          <w:top w:val="nil"/>
          <w:left w:val="nil"/>
          <w:bottom w:val="nil"/>
          <w:right w:val="nil"/>
          <w:between w:val="nil"/>
        </w:pBdr>
        <w:ind w:left="1134"/>
        <w:jc w:val="left"/>
        <w:rPr>
          <w:rFonts w:ascii="Arial Nova Light" w:eastAsia="Arial Nova Light" w:hAnsi="Arial Nova Light" w:cs="Arial Nova Light"/>
          <w:b/>
          <w:color w:val="000000"/>
          <w:sz w:val="22"/>
          <w:szCs w:val="22"/>
        </w:rPr>
      </w:pPr>
    </w:p>
    <w:p w14:paraId="0339FA4E" w14:textId="77777777" w:rsidR="00F76C8E" w:rsidRDefault="00D44B4E">
      <w:pPr>
        <w:numPr>
          <w:ilvl w:val="0"/>
          <w:numId w:val="9"/>
        </w:numPr>
        <w:pBdr>
          <w:top w:val="nil"/>
          <w:left w:val="nil"/>
          <w:bottom w:val="nil"/>
          <w:right w:val="nil"/>
          <w:between w:val="nil"/>
        </w:pBd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Construir el Centro de Protección y Bienestar Animal - CASA ECOLÓGICA DE ANIMALES</w:t>
      </w:r>
    </w:p>
    <w:p w14:paraId="62443E6D" w14:textId="77777777" w:rsidR="00F76C8E" w:rsidRDefault="00F76C8E">
      <w:pPr>
        <w:pBdr>
          <w:top w:val="nil"/>
          <w:left w:val="nil"/>
          <w:bottom w:val="nil"/>
          <w:right w:val="nil"/>
          <w:between w:val="nil"/>
        </w:pBdr>
        <w:ind w:left="720"/>
        <w:jc w:val="left"/>
        <w:rPr>
          <w:rFonts w:ascii="Arial Nova Light" w:eastAsia="Arial Nova Light" w:hAnsi="Arial Nova Light" w:cs="Arial Nova Light"/>
          <w:b/>
          <w:color w:val="000000"/>
          <w:sz w:val="22"/>
          <w:szCs w:val="22"/>
        </w:rPr>
      </w:pPr>
    </w:p>
    <w:p w14:paraId="6F1BCF5D"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La construcción de la Casa Ecológica de los Animales, es un proyecto que busca reivindicar el espacio ideal para los animales domésticos que sufren alguna condición de maltrato en el Distrito Capital, en el cual se les brinde los escenarios apropiados para que los animales puedan realizar su proceso de recuperación en óptimas circunstancias, garantizándoles calidad de vida. </w:t>
      </w:r>
    </w:p>
    <w:p w14:paraId="18EF059E" w14:textId="77777777" w:rsidR="00F76C8E" w:rsidRDefault="00F76C8E">
      <w:pPr>
        <w:rPr>
          <w:rFonts w:ascii="Arial Nova Light" w:eastAsia="Arial Nova Light" w:hAnsi="Arial Nova Light" w:cs="Arial Nova Light"/>
          <w:sz w:val="22"/>
          <w:szCs w:val="22"/>
        </w:rPr>
      </w:pPr>
    </w:p>
    <w:p w14:paraId="24B7485B"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Por lo anterior, es determinante la disposición de un espacio en el Distrito donde se puedan mantener en custodia preventiva animales víctimas de maltrato (Ley 85/85 Ley 172/15), disponer de ellos si así se determina con el propósito de resocializarlos e introducirlos en un habitad saludable. Además de propiciar en este lugar, servicios que propendan por la protección de la fauna doméstica como la atención médica veterinaria accesibles a la comunidad, espacios educativos que fortalezcan en vínculo humano animal a todos los </w:t>
      </w:r>
      <w:r>
        <w:rPr>
          <w:rFonts w:ascii="Arial Nova Light" w:eastAsia="Arial Nova Light" w:hAnsi="Arial Nova Light" w:cs="Arial Nova Light"/>
          <w:sz w:val="22"/>
          <w:szCs w:val="22"/>
        </w:rPr>
        <w:lastRenderedPageBreak/>
        <w:t>sectores de la población y finalmente la promoción de la investigación en este campo tal y como se espera lograr con el Centro de Protección y Bienestar Animal.</w:t>
      </w:r>
    </w:p>
    <w:p w14:paraId="265F8940" w14:textId="77777777" w:rsidR="00F76C8E" w:rsidRDefault="00F76C8E">
      <w:pPr>
        <w:rPr>
          <w:rFonts w:ascii="Arial Nova Light" w:eastAsia="Arial Nova Light" w:hAnsi="Arial Nova Light" w:cs="Arial Nova Light"/>
          <w:sz w:val="22"/>
          <w:szCs w:val="22"/>
        </w:rPr>
      </w:pPr>
    </w:p>
    <w:p w14:paraId="3A212CF3"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Para ello se cuenta con un espacio de 8.5 hectáreas para coger aproximadamente 800 animales domésticos a través de su área clínica, zona de observación, de rehabilitación y de adopción; además de un consultorio de etología, auditorio y zonas verdes. En la actualidad ya se cuenta con la licencia de construcción emitida por el Municipio de Funza y se espera la elaboración de los pliegos para la contratación de la fase de construcción. Se considera conveniente prestar este servicio de manera centralizada, en un único y eficiente dotacional para todas las localidades; mediante la gestión técnica para la protección de los animales, en el cual se realizará el sostenimiento de los animales recuperados hasta el momento de su adopción. </w:t>
      </w:r>
    </w:p>
    <w:p w14:paraId="25C631CF" w14:textId="77777777" w:rsidR="00F76C8E" w:rsidRDefault="00F76C8E">
      <w:pPr>
        <w:rPr>
          <w:rFonts w:ascii="Arial Nova Light" w:eastAsia="Arial Nova Light" w:hAnsi="Arial Nova Light" w:cs="Arial Nova Light"/>
          <w:sz w:val="22"/>
          <w:szCs w:val="22"/>
        </w:rPr>
      </w:pPr>
    </w:p>
    <w:p w14:paraId="3F718946"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68% de avance de obra.</w:t>
      </w:r>
    </w:p>
    <w:p w14:paraId="01AC0951" w14:textId="77777777" w:rsidR="00F76C8E" w:rsidRDefault="00F76C8E">
      <w:pPr>
        <w:rPr>
          <w:rFonts w:ascii="Arial Nova Light" w:eastAsia="Arial Nova Light" w:hAnsi="Arial Nova Light" w:cs="Arial Nova Light"/>
          <w:sz w:val="22"/>
          <w:szCs w:val="22"/>
        </w:rPr>
      </w:pPr>
    </w:p>
    <w:p w14:paraId="3FEE1575" w14:textId="77777777" w:rsidR="00F76C8E" w:rsidRDefault="00D44B4E">
      <w:pPr>
        <w:numPr>
          <w:ilvl w:val="0"/>
          <w:numId w:val="9"/>
        </w:numPr>
        <w:pBdr>
          <w:top w:val="nil"/>
          <w:left w:val="nil"/>
          <w:bottom w:val="nil"/>
          <w:right w:val="nil"/>
          <w:between w:val="nil"/>
        </w:pBd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Construir y dotar el Centro de Recepción y Rehabilitación de Flora y Fauna Silvestre.</w:t>
      </w:r>
    </w:p>
    <w:p w14:paraId="2BBA09B7" w14:textId="77777777" w:rsidR="00F76C8E" w:rsidRDefault="00F76C8E">
      <w:pPr>
        <w:rPr>
          <w:rFonts w:ascii="Arial Nova Light" w:eastAsia="Arial Nova Light" w:hAnsi="Arial Nova Light" w:cs="Arial Nova Light"/>
          <w:sz w:val="22"/>
          <w:szCs w:val="22"/>
        </w:rPr>
      </w:pPr>
    </w:p>
    <w:p w14:paraId="1B1384A7"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Esta obra proporcionara en primera instancia que se dé cumplimiento a los dispuesto en el Decreto 2064 de 2010 referente a la idoneidad de las instalaciones y a su capacidad de atención, lo que garantizara un mejor cobertura de servicios para la fauna silvestre, con el fin de que los tratamientos y demás procesos que en esta se desarrollen contribuyan al completo restablecimiento de las especies que acá lleguen.</w:t>
      </w:r>
    </w:p>
    <w:p w14:paraId="56D4C5F8" w14:textId="77777777" w:rsidR="00F76C8E" w:rsidRDefault="00F76C8E">
      <w:pPr>
        <w:rPr>
          <w:rFonts w:ascii="Arial Nova Light" w:eastAsia="Arial Nova Light" w:hAnsi="Arial Nova Light" w:cs="Arial Nova Light"/>
          <w:sz w:val="22"/>
          <w:szCs w:val="22"/>
        </w:rPr>
      </w:pPr>
    </w:p>
    <w:p w14:paraId="3BBBA9FD"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otra parte se dará continuidad a los procesos iniciados por la Secretaria Distrital de Ambiente con el fin de que se logre avanzar con celeridad en la adjudicación de la contratación, de igual manera se establecerán los procesos de evaluación y seguimiento con el fin de que se garantice que las obras se realicen cumpliendo con los lineamientos otorgados; finalizada la construcción se asumirá la administración y puesta en marcha del centro con el fin aumentar la capacidad y mejorar las áreas para alojamiento y tratamiento técnico especializado de especímenes con equipamientos y herramientas diagnósticas modernas, garantizando el bienestar de los especímenes ingresados al centro.</w:t>
      </w:r>
    </w:p>
    <w:p w14:paraId="29752228" w14:textId="77777777" w:rsidR="00F76C8E" w:rsidRDefault="00F76C8E">
      <w:pPr>
        <w:rPr>
          <w:rFonts w:ascii="Arial Nova Light" w:eastAsia="Arial Nova Light" w:hAnsi="Arial Nova Light" w:cs="Arial Nova Light"/>
          <w:sz w:val="22"/>
          <w:szCs w:val="22"/>
        </w:rPr>
      </w:pPr>
    </w:p>
    <w:p w14:paraId="0DAC2ACE"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La finalidad es que la Secretaria Distrital de Ambiente cuente con un centro de manejo de flora y fauna silvestre, debidamente diseñado y dotado para recepción y rehabilitación de especímenes de flora y fauna, de acuerdo con la normatividad ambiental y los requerimientos arquitectónicos correspondientes. Para la recepción de animales silvestres decomisados, originarios de todas las regiones naturales del país, para su evaluación, tratamiento y posterior diagnóstico; y la implementación de procesos de rehabilitación y recuperación con fines de liberación o reubicación. Además, se aprovechará del conocimiento adquirido y de las nuevas </w:t>
      </w:r>
      <w:r>
        <w:rPr>
          <w:rFonts w:ascii="Arial Nova Light" w:eastAsia="Arial Nova Light" w:hAnsi="Arial Nova Light" w:cs="Arial Nova Light"/>
          <w:sz w:val="22"/>
          <w:szCs w:val="22"/>
        </w:rPr>
        <w:lastRenderedPageBreak/>
        <w:t>instalaciones y equipos para adelantar procesos de investigación y formación en temáticas propias de la fauna silvestre.</w:t>
      </w:r>
    </w:p>
    <w:p w14:paraId="20F2E53F" w14:textId="77777777" w:rsidR="00F76C8E" w:rsidRDefault="00F76C8E">
      <w:pPr>
        <w:rPr>
          <w:rFonts w:ascii="Arial Nova Light" w:eastAsia="Arial Nova Light" w:hAnsi="Arial Nova Light" w:cs="Arial Nova Light"/>
          <w:sz w:val="22"/>
          <w:szCs w:val="22"/>
        </w:rPr>
      </w:pPr>
    </w:p>
    <w:p w14:paraId="21517582"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94% de avance de obra.</w:t>
      </w:r>
    </w:p>
    <w:p w14:paraId="4D15CAFA" w14:textId="77777777" w:rsidR="00F76C8E" w:rsidRDefault="00F76C8E">
      <w:pPr>
        <w:jc w:val="left"/>
        <w:rPr>
          <w:rFonts w:ascii="Arial Nova Light" w:eastAsia="Arial Nova Light" w:hAnsi="Arial Nova Light" w:cs="Arial Nova Light"/>
          <w:b/>
          <w:sz w:val="22"/>
          <w:szCs w:val="22"/>
        </w:rPr>
      </w:pPr>
    </w:p>
    <w:p w14:paraId="5818AEFD" w14:textId="77777777" w:rsidR="00F76C8E" w:rsidRDefault="00D44B4E">
      <w:pPr>
        <w:numPr>
          <w:ilvl w:val="0"/>
          <w:numId w:val="9"/>
        </w:numPr>
        <w:pBdr>
          <w:top w:val="nil"/>
          <w:left w:val="nil"/>
          <w:bottom w:val="nil"/>
          <w:right w:val="nil"/>
          <w:between w:val="nil"/>
        </w:pBd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Construir (1) una obra nueva de infraestructura</w:t>
      </w:r>
    </w:p>
    <w:p w14:paraId="45FDF567" w14:textId="77777777" w:rsidR="00F76C8E" w:rsidRDefault="00F76C8E">
      <w:pPr>
        <w:rPr>
          <w:rFonts w:ascii="Arial Nova Light" w:eastAsia="Arial Nova Light" w:hAnsi="Arial Nova Light" w:cs="Arial Nova Light"/>
          <w:b/>
          <w:sz w:val="22"/>
          <w:szCs w:val="22"/>
        </w:rPr>
      </w:pPr>
    </w:p>
    <w:p w14:paraId="3ABC53EC"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Consistirá en la Segunda Fase del Centro de Atención y Valoración de Flora y Fauna </w:t>
      </w:r>
      <w:proofErr w:type="gramStart"/>
      <w:r>
        <w:rPr>
          <w:rFonts w:ascii="Arial Nova Light" w:eastAsia="Arial Nova Light" w:hAnsi="Arial Nova Light" w:cs="Arial Nova Light"/>
          <w:sz w:val="22"/>
          <w:szCs w:val="22"/>
        </w:rPr>
        <w:t>Silvestre ,</w:t>
      </w:r>
      <w:proofErr w:type="gramEnd"/>
      <w:r>
        <w:rPr>
          <w:rFonts w:ascii="Arial Nova Light" w:eastAsia="Arial Nova Light" w:hAnsi="Arial Nova Light" w:cs="Arial Nova Light"/>
          <w:sz w:val="22"/>
          <w:szCs w:val="22"/>
        </w:rPr>
        <w:t xml:space="preserve"> realizando estudios y diseños definitivos de la obra (licencia consultoría interventoría) para finalmente ejecutar el contrato de obra – Segunda Fase del Centro de Recepción de Flora y Fauna Silvestre.  </w:t>
      </w:r>
    </w:p>
    <w:p w14:paraId="65EC66F7" w14:textId="77777777" w:rsidR="00F76C8E" w:rsidRDefault="00F76C8E">
      <w:pPr>
        <w:rPr>
          <w:rFonts w:ascii="Arial Nova Light" w:eastAsia="Arial Nova Light" w:hAnsi="Arial Nova Light" w:cs="Arial Nova Light"/>
          <w:sz w:val="22"/>
          <w:szCs w:val="22"/>
        </w:rPr>
      </w:pPr>
    </w:p>
    <w:p w14:paraId="3936F097"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que la Secretaria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0BB8A90D" w14:textId="77777777" w:rsidR="00F76C8E" w:rsidRDefault="00F76C8E">
      <w:pPr>
        <w:rPr>
          <w:rFonts w:ascii="Arial Nova Light" w:eastAsia="Arial Nova Light" w:hAnsi="Arial Nova Light" w:cs="Arial Nova Light"/>
          <w:sz w:val="22"/>
          <w:szCs w:val="22"/>
        </w:rPr>
      </w:pPr>
    </w:p>
    <w:p w14:paraId="463A032E" w14:textId="77777777" w:rsidR="00F76C8E" w:rsidRDefault="00D44B4E">
      <w:pPr>
        <w:numPr>
          <w:ilvl w:val="0"/>
          <w:numId w:val="9"/>
        </w:numPr>
        <w:pBdr>
          <w:top w:val="nil"/>
          <w:left w:val="nil"/>
          <w:bottom w:val="nil"/>
          <w:right w:val="nil"/>
          <w:between w:val="nil"/>
        </w:pBd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Mantenimiento de la Infraestructura Ambiental: </w:t>
      </w:r>
    </w:p>
    <w:p w14:paraId="3A98E30A" w14:textId="77777777" w:rsidR="00F76C8E" w:rsidRDefault="00F76C8E">
      <w:pPr>
        <w:pBdr>
          <w:top w:val="nil"/>
          <w:left w:val="nil"/>
          <w:bottom w:val="nil"/>
          <w:right w:val="nil"/>
          <w:between w:val="nil"/>
        </w:pBdr>
        <w:ind w:left="720"/>
        <w:rPr>
          <w:rFonts w:ascii="Arial Nova Light" w:eastAsia="Arial Nova Light" w:hAnsi="Arial Nova Light" w:cs="Arial Nova Light"/>
          <w:b/>
          <w:color w:val="000000"/>
          <w:sz w:val="22"/>
          <w:szCs w:val="22"/>
        </w:rPr>
      </w:pPr>
    </w:p>
    <w:p w14:paraId="164ABC9E"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Realizar actividades de mantenimiento, en la infraestruc</w:t>
      </w:r>
      <w:sdt>
        <w:sdtPr>
          <w:tag w:val="goog_rdk_3"/>
          <w:id w:val="1559205177"/>
        </w:sdtPr>
        <w:sdtContent>
          <w:ins w:id="7" w:author="SDA ASESORES" w:date="2020-06-02T18:15:00Z">
            <w:r>
              <w:rPr>
                <w:rFonts w:ascii="Arial Nova Light" w:eastAsia="Arial Nova Light" w:hAnsi="Arial Nova Light" w:cs="Arial Nova Light"/>
                <w:sz w:val="22"/>
                <w:szCs w:val="22"/>
              </w:rPr>
              <w:t>tu</w:t>
            </w:r>
          </w:ins>
        </w:sdtContent>
      </w:sdt>
      <w:r>
        <w:rPr>
          <w:rFonts w:ascii="Arial Nova Light" w:eastAsia="Arial Nova Light" w:hAnsi="Arial Nova Light" w:cs="Arial Nova Light"/>
          <w:sz w:val="22"/>
          <w:szCs w:val="22"/>
        </w:rPr>
        <w:t xml:space="preserve">ra de la Secretaría Distrital de Ambiente realizando diagnóstico y evaluación de la infraestructura con el fin de identificar puntos críticos y condiciones termo hidrométricas, iluminación y de accesibilidad universal. </w:t>
      </w:r>
    </w:p>
    <w:p w14:paraId="4C32C5E6" w14:textId="77777777" w:rsidR="00F76C8E" w:rsidRDefault="00F76C8E">
      <w:pPr>
        <w:rPr>
          <w:rFonts w:ascii="Arial Nova Light" w:eastAsia="Arial Nova Light" w:hAnsi="Arial Nova Light" w:cs="Arial Nova Light"/>
          <w:sz w:val="22"/>
          <w:szCs w:val="22"/>
        </w:rPr>
      </w:pPr>
    </w:p>
    <w:p w14:paraId="52DEF3DA"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Mantenimiento de la Infraestructura Ambiental, realizando el diagnóstico por parte de la ARL para la identificación de puntos críticos para la evaluación de las condiciones termo hidrométricas, iluminación y de accesibilidad universal.</w:t>
      </w:r>
    </w:p>
    <w:p w14:paraId="4E3DD03B" w14:textId="77777777" w:rsidR="00F76C8E" w:rsidRDefault="00F76C8E">
      <w:pPr>
        <w:rPr>
          <w:rFonts w:ascii="Arial Nova Light" w:eastAsia="Arial Nova Light" w:hAnsi="Arial Nova Light" w:cs="Arial Nova Light"/>
          <w:sz w:val="22"/>
          <w:szCs w:val="22"/>
        </w:rPr>
      </w:pPr>
    </w:p>
    <w:p w14:paraId="346A3FB3" w14:textId="77777777" w:rsidR="00F76C8E" w:rsidRDefault="00D44B4E">
      <w:pPr>
        <w:numPr>
          <w:ilvl w:val="0"/>
          <w:numId w:val="9"/>
        </w:numPr>
        <w:pBdr>
          <w:top w:val="nil"/>
          <w:left w:val="nil"/>
          <w:bottom w:val="nil"/>
          <w:right w:val="nil"/>
          <w:between w:val="nil"/>
        </w:pBd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Realizar las adecuaciones y reparaciones locativas de la Infraestructura Ambiental priorizada.</w:t>
      </w:r>
    </w:p>
    <w:p w14:paraId="6B1A8ED1" w14:textId="77777777" w:rsidR="00F76C8E" w:rsidRDefault="00F76C8E">
      <w:pPr>
        <w:rPr>
          <w:rFonts w:ascii="Arial Nova Light" w:eastAsia="Arial Nova Light" w:hAnsi="Arial Nova Light" w:cs="Arial Nova Light"/>
          <w:b/>
          <w:sz w:val="22"/>
          <w:szCs w:val="22"/>
        </w:rPr>
      </w:pPr>
    </w:p>
    <w:p w14:paraId="74E5CB21"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Adecuaciones y reparaciones locativas de la Infraestructura Ambiental contratando personal especializado para el diagnóstico actual de la infraestructura existente</w:t>
      </w:r>
    </w:p>
    <w:p w14:paraId="2EAE9DB6" w14:textId="77777777" w:rsidR="00F76C8E" w:rsidRDefault="00F76C8E">
      <w:pPr>
        <w:rPr>
          <w:rFonts w:ascii="Arial Nova Light" w:eastAsia="Arial Nova Light" w:hAnsi="Arial Nova Light" w:cs="Arial Nova Light"/>
          <w:sz w:val="22"/>
          <w:szCs w:val="22"/>
        </w:rPr>
      </w:pPr>
    </w:p>
    <w:p w14:paraId="7BE5182B"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Realizar trámites previos para contratar el personal especializado para el diagnóstico actual de la infraestructura existente.</w:t>
      </w:r>
    </w:p>
    <w:p w14:paraId="1EDD2DA6" w14:textId="77777777" w:rsidR="00F76C8E" w:rsidRDefault="00F76C8E">
      <w:pPr>
        <w:rPr>
          <w:rFonts w:ascii="Arial Nova Light" w:eastAsia="Arial Nova Light" w:hAnsi="Arial Nova Light" w:cs="Arial Nova Light"/>
          <w:sz w:val="22"/>
          <w:szCs w:val="22"/>
        </w:rPr>
      </w:pPr>
    </w:p>
    <w:p w14:paraId="262CEEE1" w14:textId="77777777" w:rsidR="00F76C8E" w:rsidRDefault="00D44B4E">
      <w:pPr>
        <w:numPr>
          <w:ilvl w:val="0"/>
          <w:numId w:val="9"/>
        </w:num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Dotar al 100% la II fase del Centro de Atención y Valoración de Flora y Fauna Silvestre (CAVFFS)</w:t>
      </w:r>
    </w:p>
    <w:p w14:paraId="24D502B5" w14:textId="77777777" w:rsidR="00F76C8E" w:rsidRDefault="00F76C8E">
      <w:pPr>
        <w:rPr>
          <w:rFonts w:ascii="Arial Nova Light" w:eastAsia="Arial Nova Light" w:hAnsi="Arial Nova Light" w:cs="Arial Nova Light"/>
          <w:b/>
          <w:sz w:val="22"/>
          <w:szCs w:val="22"/>
        </w:rPr>
      </w:pPr>
    </w:p>
    <w:p w14:paraId="1AD5B2D9" w14:textId="77777777" w:rsidR="00F76C8E" w:rsidRDefault="00D44B4E">
      <w:pPr>
        <w:rPr>
          <w:sz w:val="20"/>
        </w:rPr>
      </w:pPr>
      <w:r>
        <w:rPr>
          <w:rFonts w:ascii="Arial Nova Light" w:eastAsia="Arial Nova Light" w:hAnsi="Arial Nova Light" w:cs="Arial Nova Light"/>
          <w:sz w:val="22"/>
          <w:szCs w:val="22"/>
        </w:rPr>
        <w:t>Dotar la Segunda Fase del Centro de Atención y Valoración de Flora y Fauna Silvestre,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anterior, la Secretaría debe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133AE130" w14:textId="77777777" w:rsidR="00F76C8E" w:rsidRDefault="00F76C8E">
      <w:pPr>
        <w:rPr>
          <w:rFonts w:ascii="Arial Nova Light" w:eastAsia="Arial Nova Light" w:hAnsi="Arial Nova Light" w:cs="Arial Nova Light"/>
          <w:b/>
          <w:sz w:val="22"/>
          <w:szCs w:val="22"/>
        </w:rPr>
      </w:pPr>
    </w:p>
    <w:p w14:paraId="54DDA44F" w14:textId="77777777" w:rsidR="00F76C8E" w:rsidRDefault="00F76C8E">
      <w:pPr>
        <w:ind w:left="720" w:hanging="708"/>
        <w:rPr>
          <w:rFonts w:ascii="Arial Nova Light" w:eastAsia="Arial Nova Light" w:hAnsi="Arial Nova Light" w:cs="Arial Nova Light"/>
          <w:b/>
          <w:sz w:val="22"/>
          <w:szCs w:val="22"/>
        </w:rPr>
      </w:pPr>
    </w:p>
    <w:p w14:paraId="55F55B8A" w14:textId="77777777" w:rsidR="00F76C8E" w:rsidRDefault="00D44B4E">
      <w:pPr>
        <w:numPr>
          <w:ilvl w:val="4"/>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proofErr w:type="spellStart"/>
      <w:r>
        <w:rPr>
          <w:rFonts w:ascii="Arial Nova Light" w:eastAsia="Arial Nova Light" w:hAnsi="Arial Nova Light" w:cs="Arial Nova Light"/>
          <w:b/>
          <w:color w:val="000000"/>
          <w:sz w:val="22"/>
          <w:szCs w:val="22"/>
        </w:rPr>
        <w:t>Anualización</w:t>
      </w:r>
      <w:proofErr w:type="spellEnd"/>
      <w:r>
        <w:rPr>
          <w:rFonts w:ascii="Arial Nova Light" w:eastAsia="Arial Nova Light" w:hAnsi="Arial Nova Light" w:cs="Arial Nova Light"/>
          <w:b/>
          <w:color w:val="000000"/>
          <w:sz w:val="22"/>
          <w:szCs w:val="22"/>
        </w:rPr>
        <w:t xml:space="preserve"> </w:t>
      </w:r>
      <w:r>
        <w:rPr>
          <w:rFonts w:ascii="Arial Nova Light" w:eastAsia="Arial Nova Light" w:hAnsi="Arial Nova Light" w:cs="Arial Nova Light"/>
          <w:color w:val="000000"/>
          <w:sz w:val="22"/>
          <w:szCs w:val="22"/>
        </w:rPr>
        <w:t>(a nivel físico)</w:t>
      </w:r>
    </w:p>
    <w:p w14:paraId="40C5AC1A" w14:textId="77777777" w:rsidR="00F76C8E" w:rsidRDefault="00F76C8E">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tbl>
      <w:tblPr>
        <w:tblStyle w:val="ad"/>
        <w:tblW w:w="10320"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275"/>
        <w:gridCol w:w="990"/>
        <w:gridCol w:w="855"/>
        <w:gridCol w:w="705"/>
        <w:gridCol w:w="855"/>
        <w:gridCol w:w="2310"/>
        <w:gridCol w:w="510"/>
        <w:gridCol w:w="570"/>
        <w:gridCol w:w="705"/>
        <w:gridCol w:w="375"/>
        <w:gridCol w:w="615"/>
        <w:gridCol w:w="555"/>
      </w:tblGrid>
      <w:tr w:rsidR="00F76C8E" w14:paraId="7E8B32F6" w14:textId="77777777">
        <w:trPr>
          <w:trHeight w:val="339"/>
          <w:tblHeader/>
          <w:jc w:val="center"/>
        </w:trPr>
        <w:tc>
          <w:tcPr>
            <w:tcW w:w="1275" w:type="dxa"/>
            <w:vMerge w:val="restart"/>
            <w:shd w:val="clear" w:color="auto" w:fill="538135"/>
            <w:vAlign w:val="center"/>
          </w:tcPr>
          <w:p w14:paraId="7A683BA8"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LÍNEA DE ACCIÓN</w:t>
            </w:r>
          </w:p>
        </w:tc>
        <w:tc>
          <w:tcPr>
            <w:tcW w:w="990" w:type="dxa"/>
            <w:vMerge w:val="restart"/>
            <w:shd w:val="clear" w:color="auto" w:fill="538135"/>
            <w:vAlign w:val="center"/>
          </w:tcPr>
          <w:p w14:paraId="0BC5908C"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 PROYECTO DE INVERSIÓN</w:t>
            </w:r>
          </w:p>
          <w:p w14:paraId="35470FB8"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 No.</w:t>
            </w:r>
          </w:p>
        </w:tc>
        <w:tc>
          <w:tcPr>
            <w:tcW w:w="855" w:type="dxa"/>
            <w:vMerge w:val="restart"/>
            <w:shd w:val="clear" w:color="auto" w:fill="538135"/>
            <w:vAlign w:val="center"/>
          </w:tcPr>
          <w:p w14:paraId="0232DCEA"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PROCESO</w:t>
            </w:r>
          </w:p>
        </w:tc>
        <w:tc>
          <w:tcPr>
            <w:tcW w:w="705" w:type="dxa"/>
            <w:vMerge w:val="restart"/>
            <w:shd w:val="clear" w:color="auto" w:fill="538135"/>
            <w:vAlign w:val="center"/>
          </w:tcPr>
          <w:p w14:paraId="7451B307"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MAGNITUD</w:t>
            </w:r>
          </w:p>
        </w:tc>
        <w:tc>
          <w:tcPr>
            <w:tcW w:w="855" w:type="dxa"/>
            <w:vMerge w:val="restart"/>
            <w:shd w:val="clear" w:color="auto" w:fill="538135"/>
            <w:vAlign w:val="center"/>
          </w:tcPr>
          <w:p w14:paraId="7D4E1252"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UNIDAD DE MEDIDA</w:t>
            </w:r>
          </w:p>
        </w:tc>
        <w:tc>
          <w:tcPr>
            <w:tcW w:w="2310" w:type="dxa"/>
            <w:vMerge w:val="restart"/>
            <w:shd w:val="clear" w:color="auto" w:fill="538135"/>
            <w:vAlign w:val="center"/>
          </w:tcPr>
          <w:p w14:paraId="3721D198"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p w14:paraId="27728D29" w14:textId="77777777" w:rsidR="00F76C8E" w:rsidRDefault="00F76C8E">
            <w:pPr>
              <w:jc w:val="center"/>
              <w:rPr>
                <w:rFonts w:ascii="Arial Nova Light" w:eastAsia="Arial Nova Light" w:hAnsi="Arial Nova Light" w:cs="Arial Nova Light"/>
                <w:b/>
                <w:color w:val="FFFFFF"/>
                <w:sz w:val="16"/>
                <w:szCs w:val="16"/>
              </w:rPr>
            </w:pPr>
          </w:p>
        </w:tc>
        <w:tc>
          <w:tcPr>
            <w:tcW w:w="3330" w:type="dxa"/>
            <w:gridSpan w:val="6"/>
            <w:shd w:val="clear" w:color="auto" w:fill="538135"/>
            <w:vAlign w:val="center"/>
          </w:tcPr>
          <w:p w14:paraId="709E28AC"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AÑOS</w:t>
            </w:r>
          </w:p>
        </w:tc>
      </w:tr>
      <w:tr w:rsidR="00F76C8E" w14:paraId="2199F293" w14:textId="77777777">
        <w:trPr>
          <w:trHeight w:val="953"/>
          <w:tblHeader/>
          <w:jc w:val="center"/>
        </w:trPr>
        <w:tc>
          <w:tcPr>
            <w:tcW w:w="1275" w:type="dxa"/>
            <w:vMerge/>
            <w:shd w:val="clear" w:color="auto" w:fill="538135"/>
            <w:vAlign w:val="center"/>
          </w:tcPr>
          <w:p w14:paraId="3D2EF789"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990" w:type="dxa"/>
            <w:vMerge/>
            <w:shd w:val="clear" w:color="auto" w:fill="538135"/>
            <w:vAlign w:val="center"/>
          </w:tcPr>
          <w:p w14:paraId="4DDB1976"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855" w:type="dxa"/>
            <w:vMerge/>
            <w:shd w:val="clear" w:color="auto" w:fill="538135"/>
            <w:vAlign w:val="center"/>
          </w:tcPr>
          <w:p w14:paraId="696CA3C6"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5" w:type="dxa"/>
            <w:vMerge/>
            <w:shd w:val="clear" w:color="auto" w:fill="538135"/>
            <w:vAlign w:val="center"/>
          </w:tcPr>
          <w:p w14:paraId="07D3CFF4"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855" w:type="dxa"/>
            <w:vMerge/>
            <w:shd w:val="clear" w:color="auto" w:fill="538135"/>
            <w:vAlign w:val="center"/>
          </w:tcPr>
          <w:p w14:paraId="63DD8221"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2310" w:type="dxa"/>
            <w:vMerge/>
            <w:shd w:val="clear" w:color="auto" w:fill="538135"/>
            <w:vAlign w:val="center"/>
          </w:tcPr>
          <w:p w14:paraId="43D6188F"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510" w:type="dxa"/>
            <w:shd w:val="clear" w:color="auto" w:fill="538135"/>
            <w:vAlign w:val="center"/>
          </w:tcPr>
          <w:p w14:paraId="0779075C"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2020</w:t>
            </w:r>
          </w:p>
        </w:tc>
        <w:tc>
          <w:tcPr>
            <w:tcW w:w="570" w:type="dxa"/>
            <w:shd w:val="clear" w:color="auto" w:fill="538135"/>
            <w:vAlign w:val="center"/>
          </w:tcPr>
          <w:p w14:paraId="491C0CFE"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2021</w:t>
            </w:r>
          </w:p>
        </w:tc>
        <w:tc>
          <w:tcPr>
            <w:tcW w:w="705" w:type="dxa"/>
            <w:shd w:val="clear" w:color="auto" w:fill="538135"/>
            <w:vAlign w:val="center"/>
          </w:tcPr>
          <w:p w14:paraId="542B4B6E"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2022</w:t>
            </w:r>
          </w:p>
        </w:tc>
        <w:tc>
          <w:tcPr>
            <w:tcW w:w="375" w:type="dxa"/>
            <w:shd w:val="clear" w:color="auto" w:fill="538135"/>
            <w:vAlign w:val="center"/>
          </w:tcPr>
          <w:p w14:paraId="1BF9AF07"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2023</w:t>
            </w:r>
          </w:p>
        </w:tc>
        <w:tc>
          <w:tcPr>
            <w:tcW w:w="615" w:type="dxa"/>
            <w:shd w:val="clear" w:color="auto" w:fill="538135"/>
            <w:vAlign w:val="center"/>
          </w:tcPr>
          <w:p w14:paraId="54BC60E1"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2024</w:t>
            </w:r>
          </w:p>
        </w:tc>
        <w:tc>
          <w:tcPr>
            <w:tcW w:w="555" w:type="dxa"/>
            <w:shd w:val="clear" w:color="auto" w:fill="538135"/>
            <w:vAlign w:val="center"/>
          </w:tcPr>
          <w:p w14:paraId="59DD8090"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TOTAL</w:t>
            </w:r>
          </w:p>
        </w:tc>
      </w:tr>
      <w:tr w:rsidR="00261F6B" w14:paraId="7D4FB477" w14:textId="77777777" w:rsidTr="00AB57BC">
        <w:trPr>
          <w:trHeight w:val="398"/>
          <w:jc w:val="center"/>
        </w:trPr>
        <w:tc>
          <w:tcPr>
            <w:tcW w:w="1275" w:type="dxa"/>
            <w:vMerge w:val="restart"/>
            <w:vAlign w:val="center"/>
          </w:tcPr>
          <w:p w14:paraId="29FBB836" w14:textId="77777777" w:rsidR="00261F6B" w:rsidRDefault="00261F6B" w:rsidP="00261F6B">
            <w:pP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Infraestructura física</w:t>
            </w:r>
          </w:p>
        </w:tc>
        <w:tc>
          <w:tcPr>
            <w:tcW w:w="990" w:type="dxa"/>
            <w:vAlign w:val="center"/>
          </w:tcPr>
          <w:p w14:paraId="38D6BC0B"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855" w:type="dxa"/>
            <w:vAlign w:val="center"/>
          </w:tcPr>
          <w:p w14:paraId="20F8D654" w14:textId="77777777" w:rsidR="00261F6B" w:rsidRDefault="00261F6B" w:rsidP="00261F6B">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705" w:type="dxa"/>
            <w:vAlign w:val="center"/>
          </w:tcPr>
          <w:p w14:paraId="05431050"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32</w:t>
            </w:r>
          </w:p>
        </w:tc>
        <w:tc>
          <w:tcPr>
            <w:tcW w:w="855" w:type="dxa"/>
            <w:vAlign w:val="center"/>
          </w:tcPr>
          <w:p w14:paraId="78D57E96"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shd w:val="clear" w:color="auto" w:fill="auto"/>
            <w:vAlign w:val="center"/>
          </w:tcPr>
          <w:p w14:paraId="3166432B"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Protección y Bienestar Animal - Casa ecológica de los animales.</w:t>
            </w:r>
          </w:p>
        </w:tc>
        <w:tc>
          <w:tcPr>
            <w:tcW w:w="510" w:type="dxa"/>
            <w:tcBorders>
              <w:top w:val="nil"/>
              <w:left w:val="single" w:sz="8" w:space="0" w:color="7F7F7F"/>
              <w:bottom w:val="single" w:sz="8" w:space="0" w:color="7F7F7F"/>
              <w:right w:val="single" w:sz="8" w:space="0" w:color="7F7F7F"/>
            </w:tcBorders>
            <w:shd w:val="clear" w:color="auto" w:fill="auto"/>
            <w:vAlign w:val="center"/>
          </w:tcPr>
          <w:p w14:paraId="3B2B9A12" w14:textId="4DA727E4"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24%</w:t>
            </w:r>
          </w:p>
        </w:tc>
        <w:tc>
          <w:tcPr>
            <w:tcW w:w="570" w:type="dxa"/>
            <w:tcBorders>
              <w:top w:val="nil"/>
              <w:left w:val="nil"/>
              <w:bottom w:val="single" w:sz="8" w:space="0" w:color="7F7F7F"/>
              <w:right w:val="single" w:sz="8" w:space="0" w:color="7F7F7F"/>
            </w:tcBorders>
            <w:shd w:val="clear" w:color="auto" w:fill="auto"/>
            <w:vAlign w:val="center"/>
          </w:tcPr>
          <w:p w14:paraId="12C26907" w14:textId="72062052"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0,01%</w:t>
            </w:r>
          </w:p>
        </w:tc>
        <w:tc>
          <w:tcPr>
            <w:tcW w:w="705" w:type="dxa"/>
            <w:tcBorders>
              <w:top w:val="nil"/>
              <w:left w:val="nil"/>
              <w:bottom w:val="single" w:sz="8" w:space="0" w:color="7F7F7F"/>
              <w:right w:val="single" w:sz="8" w:space="0" w:color="7F7F7F"/>
            </w:tcBorders>
            <w:shd w:val="clear" w:color="auto" w:fill="auto"/>
            <w:vAlign w:val="center"/>
          </w:tcPr>
          <w:p w14:paraId="4743E5C5" w14:textId="1EE71B33"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1,50%</w:t>
            </w:r>
          </w:p>
        </w:tc>
        <w:tc>
          <w:tcPr>
            <w:tcW w:w="375" w:type="dxa"/>
            <w:tcBorders>
              <w:top w:val="nil"/>
              <w:left w:val="nil"/>
              <w:bottom w:val="single" w:sz="8" w:space="0" w:color="7F7F7F"/>
              <w:right w:val="single" w:sz="8" w:space="0" w:color="7F7F7F"/>
            </w:tcBorders>
            <w:shd w:val="clear" w:color="auto" w:fill="auto"/>
            <w:vAlign w:val="center"/>
          </w:tcPr>
          <w:p w14:paraId="12D28133" w14:textId="7D7CA7B0"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6,10%</w:t>
            </w:r>
          </w:p>
        </w:tc>
        <w:tc>
          <w:tcPr>
            <w:tcW w:w="615" w:type="dxa"/>
            <w:tcBorders>
              <w:top w:val="nil"/>
              <w:left w:val="nil"/>
              <w:bottom w:val="single" w:sz="8" w:space="0" w:color="7F7F7F"/>
              <w:right w:val="single" w:sz="8" w:space="0" w:color="7F7F7F"/>
            </w:tcBorders>
            <w:shd w:val="clear" w:color="auto" w:fill="auto"/>
            <w:vAlign w:val="center"/>
          </w:tcPr>
          <w:p w14:paraId="30B331B5" w14:textId="76F57F64"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0,39%</w:t>
            </w:r>
          </w:p>
        </w:tc>
        <w:tc>
          <w:tcPr>
            <w:tcW w:w="555" w:type="dxa"/>
            <w:vAlign w:val="center"/>
          </w:tcPr>
          <w:p w14:paraId="6586BEB9"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32%</w:t>
            </w:r>
          </w:p>
        </w:tc>
      </w:tr>
      <w:tr w:rsidR="00261F6B" w14:paraId="51C5A6E1" w14:textId="77777777" w:rsidTr="00AB57BC">
        <w:trPr>
          <w:trHeight w:val="398"/>
          <w:jc w:val="center"/>
        </w:trPr>
        <w:tc>
          <w:tcPr>
            <w:tcW w:w="1275" w:type="dxa"/>
            <w:vMerge/>
            <w:vAlign w:val="center"/>
          </w:tcPr>
          <w:p w14:paraId="75CB43B2" w14:textId="77777777" w:rsidR="00261F6B" w:rsidRDefault="00261F6B" w:rsidP="00261F6B">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990" w:type="dxa"/>
            <w:vAlign w:val="center"/>
          </w:tcPr>
          <w:p w14:paraId="11F0F748"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w:t>
            </w:r>
          </w:p>
        </w:tc>
        <w:tc>
          <w:tcPr>
            <w:tcW w:w="855" w:type="dxa"/>
            <w:vAlign w:val="center"/>
          </w:tcPr>
          <w:p w14:paraId="644B431F" w14:textId="77777777" w:rsidR="00261F6B" w:rsidRDefault="00261F6B" w:rsidP="00261F6B">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 y dotar</w:t>
            </w:r>
          </w:p>
        </w:tc>
        <w:tc>
          <w:tcPr>
            <w:tcW w:w="705" w:type="dxa"/>
            <w:vAlign w:val="center"/>
          </w:tcPr>
          <w:p w14:paraId="365ADE6B"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p>
        </w:tc>
        <w:tc>
          <w:tcPr>
            <w:tcW w:w="855" w:type="dxa"/>
            <w:vAlign w:val="center"/>
          </w:tcPr>
          <w:p w14:paraId="571386C3"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shd w:val="clear" w:color="auto" w:fill="auto"/>
            <w:vAlign w:val="center"/>
          </w:tcPr>
          <w:p w14:paraId="2325C327"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Recepción y Rehabilitación de Flora y Fauna Silvestre.</w:t>
            </w:r>
          </w:p>
        </w:tc>
        <w:tc>
          <w:tcPr>
            <w:tcW w:w="510" w:type="dxa"/>
            <w:tcBorders>
              <w:top w:val="nil"/>
              <w:left w:val="single" w:sz="8" w:space="0" w:color="7F7F7F"/>
              <w:bottom w:val="single" w:sz="8" w:space="0" w:color="7F7F7F"/>
              <w:right w:val="single" w:sz="8" w:space="0" w:color="7F7F7F"/>
            </w:tcBorders>
            <w:shd w:val="clear" w:color="auto" w:fill="auto"/>
            <w:vAlign w:val="center"/>
          </w:tcPr>
          <w:p w14:paraId="7ABC809D" w14:textId="02E6CE31"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5,75%</w:t>
            </w:r>
          </w:p>
        </w:tc>
        <w:tc>
          <w:tcPr>
            <w:tcW w:w="570" w:type="dxa"/>
            <w:tcBorders>
              <w:top w:val="nil"/>
              <w:left w:val="nil"/>
              <w:bottom w:val="single" w:sz="8" w:space="0" w:color="7F7F7F"/>
              <w:right w:val="single" w:sz="8" w:space="0" w:color="7F7F7F"/>
            </w:tcBorders>
            <w:shd w:val="clear" w:color="auto" w:fill="auto"/>
            <w:vAlign w:val="center"/>
          </w:tcPr>
          <w:p w14:paraId="2C9EF1E2" w14:textId="4CD035A1"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0,22%</w:t>
            </w:r>
          </w:p>
        </w:tc>
        <w:tc>
          <w:tcPr>
            <w:tcW w:w="705" w:type="dxa"/>
            <w:tcBorders>
              <w:top w:val="nil"/>
              <w:left w:val="nil"/>
              <w:bottom w:val="single" w:sz="8" w:space="0" w:color="7F7F7F"/>
              <w:right w:val="single" w:sz="8" w:space="0" w:color="7F7F7F"/>
            </w:tcBorders>
            <w:shd w:val="clear" w:color="auto" w:fill="auto"/>
            <w:vAlign w:val="center"/>
          </w:tcPr>
          <w:p w14:paraId="68B245D6" w14:textId="04226F81"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0,03%</w:t>
            </w:r>
          </w:p>
        </w:tc>
        <w:tc>
          <w:tcPr>
            <w:tcW w:w="375" w:type="dxa"/>
            <w:tcBorders>
              <w:top w:val="nil"/>
              <w:left w:val="nil"/>
              <w:bottom w:val="single" w:sz="8" w:space="0" w:color="7F7F7F"/>
              <w:right w:val="single" w:sz="8" w:space="0" w:color="7F7F7F"/>
            </w:tcBorders>
            <w:shd w:val="clear" w:color="auto" w:fill="auto"/>
            <w:vAlign w:val="center"/>
          </w:tcPr>
          <w:p w14:paraId="1A2E21AC" w14:textId="33F71E1F"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0,00%</w:t>
            </w:r>
          </w:p>
        </w:tc>
        <w:tc>
          <w:tcPr>
            <w:tcW w:w="615" w:type="dxa"/>
            <w:tcBorders>
              <w:top w:val="nil"/>
              <w:left w:val="nil"/>
              <w:bottom w:val="single" w:sz="8" w:space="0" w:color="7F7F7F"/>
              <w:right w:val="single" w:sz="8" w:space="0" w:color="7F7F7F"/>
            </w:tcBorders>
            <w:shd w:val="clear" w:color="auto" w:fill="auto"/>
            <w:vAlign w:val="center"/>
          </w:tcPr>
          <w:p w14:paraId="76CE91C8" w14:textId="28D16F5C"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0,00%</w:t>
            </w:r>
          </w:p>
        </w:tc>
        <w:tc>
          <w:tcPr>
            <w:tcW w:w="555" w:type="dxa"/>
            <w:vAlign w:val="center"/>
          </w:tcPr>
          <w:p w14:paraId="6DBB9EBD"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p>
        </w:tc>
      </w:tr>
      <w:tr w:rsidR="00261F6B" w14:paraId="7184E19C" w14:textId="77777777" w:rsidTr="00AB57BC">
        <w:trPr>
          <w:trHeight w:val="398"/>
          <w:jc w:val="center"/>
        </w:trPr>
        <w:tc>
          <w:tcPr>
            <w:tcW w:w="1275" w:type="dxa"/>
            <w:vMerge/>
            <w:vAlign w:val="center"/>
          </w:tcPr>
          <w:p w14:paraId="269FE712" w14:textId="77777777" w:rsidR="00261F6B" w:rsidRDefault="00261F6B" w:rsidP="00261F6B">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990" w:type="dxa"/>
            <w:vAlign w:val="center"/>
          </w:tcPr>
          <w:p w14:paraId="5F707581"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3</w:t>
            </w:r>
          </w:p>
        </w:tc>
        <w:tc>
          <w:tcPr>
            <w:tcW w:w="855" w:type="dxa"/>
            <w:vAlign w:val="center"/>
          </w:tcPr>
          <w:p w14:paraId="7858B924" w14:textId="77777777" w:rsidR="00261F6B" w:rsidRDefault="00261F6B" w:rsidP="00261F6B">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705" w:type="dxa"/>
            <w:vAlign w:val="center"/>
          </w:tcPr>
          <w:p w14:paraId="7EC38DC4"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855" w:type="dxa"/>
            <w:vAlign w:val="center"/>
          </w:tcPr>
          <w:p w14:paraId="2F22836D"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obra</w:t>
            </w:r>
          </w:p>
        </w:tc>
        <w:tc>
          <w:tcPr>
            <w:tcW w:w="2310" w:type="dxa"/>
            <w:shd w:val="clear" w:color="auto" w:fill="auto"/>
            <w:vAlign w:val="center"/>
          </w:tcPr>
          <w:p w14:paraId="5A18C3BD"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Nueva de infraestructura</w:t>
            </w:r>
          </w:p>
        </w:tc>
        <w:tc>
          <w:tcPr>
            <w:tcW w:w="510" w:type="dxa"/>
            <w:tcBorders>
              <w:top w:val="nil"/>
              <w:left w:val="single" w:sz="8" w:space="0" w:color="7F7F7F"/>
              <w:bottom w:val="single" w:sz="8" w:space="0" w:color="7F7F7F"/>
              <w:right w:val="single" w:sz="8" w:space="0" w:color="7F7F7F"/>
            </w:tcBorders>
            <w:shd w:val="clear" w:color="auto" w:fill="auto"/>
            <w:vAlign w:val="center"/>
          </w:tcPr>
          <w:p w14:paraId="031A0D05" w14:textId="645EF9C0"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w:t>
            </w:r>
          </w:p>
        </w:tc>
        <w:tc>
          <w:tcPr>
            <w:tcW w:w="570" w:type="dxa"/>
            <w:tcBorders>
              <w:top w:val="nil"/>
              <w:left w:val="nil"/>
              <w:bottom w:val="single" w:sz="8" w:space="0" w:color="7F7F7F"/>
              <w:right w:val="single" w:sz="8" w:space="0" w:color="7F7F7F"/>
            </w:tcBorders>
            <w:shd w:val="clear" w:color="auto" w:fill="auto"/>
            <w:vAlign w:val="center"/>
          </w:tcPr>
          <w:p w14:paraId="197226C0" w14:textId="5EB50350"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0,26</w:t>
            </w:r>
          </w:p>
        </w:tc>
        <w:tc>
          <w:tcPr>
            <w:tcW w:w="705" w:type="dxa"/>
            <w:tcBorders>
              <w:top w:val="nil"/>
              <w:left w:val="nil"/>
              <w:bottom w:val="single" w:sz="8" w:space="0" w:color="7F7F7F"/>
              <w:right w:val="single" w:sz="8" w:space="0" w:color="7F7F7F"/>
            </w:tcBorders>
            <w:shd w:val="clear" w:color="auto" w:fill="auto"/>
            <w:vAlign w:val="center"/>
          </w:tcPr>
          <w:p w14:paraId="4B45547D" w14:textId="61E4AAD8"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0,1</w:t>
            </w:r>
          </w:p>
        </w:tc>
        <w:tc>
          <w:tcPr>
            <w:tcW w:w="375" w:type="dxa"/>
            <w:tcBorders>
              <w:top w:val="nil"/>
              <w:left w:val="nil"/>
              <w:bottom w:val="single" w:sz="8" w:space="0" w:color="7F7F7F"/>
              <w:right w:val="single" w:sz="8" w:space="0" w:color="7F7F7F"/>
            </w:tcBorders>
            <w:shd w:val="clear" w:color="auto" w:fill="auto"/>
            <w:vAlign w:val="center"/>
          </w:tcPr>
          <w:p w14:paraId="3DC72DDB" w14:textId="367F67C0"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0,63</w:t>
            </w:r>
          </w:p>
        </w:tc>
        <w:tc>
          <w:tcPr>
            <w:tcW w:w="615" w:type="dxa"/>
            <w:tcBorders>
              <w:top w:val="nil"/>
              <w:left w:val="nil"/>
              <w:bottom w:val="single" w:sz="8" w:space="0" w:color="7F7F7F"/>
              <w:right w:val="single" w:sz="8" w:space="0" w:color="7F7F7F"/>
            </w:tcBorders>
            <w:shd w:val="clear" w:color="auto" w:fill="auto"/>
            <w:vAlign w:val="center"/>
          </w:tcPr>
          <w:p w14:paraId="1D36FA5C" w14:textId="562BF457"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0,01</w:t>
            </w:r>
          </w:p>
        </w:tc>
        <w:tc>
          <w:tcPr>
            <w:tcW w:w="555" w:type="dxa"/>
            <w:vAlign w:val="center"/>
          </w:tcPr>
          <w:p w14:paraId="612F600E"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r>
      <w:tr w:rsidR="00261F6B" w14:paraId="16B7310D" w14:textId="77777777" w:rsidTr="00AB57BC">
        <w:trPr>
          <w:trHeight w:val="398"/>
          <w:jc w:val="center"/>
        </w:trPr>
        <w:tc>
          <w:tcPr>
            <w:tcW w:w="1275" w:type="dxa"/>
            <w:vAlign w:val="center"/>
          </w:tcPr>
          <w:p w14:paraId="11D0066D" w14:textId="77777777" w:rsidR="00261F6B" w:rsidRDefault="00261F6B" w:rsidP="00261F6B">
            <w:pP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Mantenimiento de infraestructura</w:t>
            </w:r>
          </w:p>
        </w:tc>
        <w:tc>
          <w:tcPr>
            <w:tcW w:w="990" w:type="dxa"/>
            <w:vAlign w:val="center"/>
          </w:tcPr>
          <w:p w14:paraId="749334AC"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4</w:t>
            </w:r>
          </w:p>
        </w:tc>
        <w:tc>
          <w:tcPr>
            <w:tcW w:w="855" w:type="dxa"/>
            <w:vAlign w:val="center"/>
          </w:tcPr>
          <w:p w14:paraId="4E58A9B6" w14:textId="77777777" w:rsidR="00261F6B" w:rsidRDefault="00261F6B" w:rsidP="00261F6B">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705" w:type="dxa"/>
            <w:vAlign w:val="center"/>
          </w:tcPr>
          <w:p w14:paraId="3A739571"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855" w:type="dxa"/>
            <w:vAlign w:val="center"/>
          </w:tcPr>
          <w:p w14:paraId="7F38E038"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shd w:val="clear" w:color="auto" w:fill="auto"/>
            <w:vAlign w:val="center"/>
          </w:tcPr>
          <w:p w14:paraId="43FED22F"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mantenimiento de la Infraestructura Ambiental priorizada.</w:t>
            </w:r>
          </w:p>
        </w:tc>
        <w:tc>
          <w:tcPr>
            <w:tcW w:w="510" w:type="dxa"/>
            <w:tcBorders>
              <w:top w:val="nil"/>
              <w:left w:val="single" w:sz="8" w:space="0" w:color="7F7F7F"/>
              <w:bottom w:val="single" w:sz="8" w:space="0" w:color="7F7F7F"/>
              <w:right w:val="single" w:sz="8" w:space="0" w:color="7F7F7F"/>
            </w:tcBorders>
            <w:shd w:val="clear" w:color="auto" w:fill="auto"/>
            <w:vAlign w:val="center"/>
          </w:tcPr>
          <w:p w14:paraId="21D22912" w14:textId="753F56AA"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6%</w:t>
            </w:r>
          </w:p>
        </w:tc>
        <w:tc>
          <w:tcPr>
            <w:tcW w:w="570" w:type="dxa"/>
            <w:tcBorders>
              <w:top w:val="nil"/>
              <w:left w:val="nil"/>
              <w:bottom w:val="single" w:sz="8" w:space="0" w:color="7F7F7F"/>
              <w:right w:val="single" w:sz="8" w:space="0" w:color="7F7F7F"/>
            </w:tcBorders>
            <w:shd w:val="clear" w:color="auto" w:fill="auto"/>
            <w:vAlign w:val="center"/>
          </w:tcPr>
          <w:p w14:paraId="167E62C5" w14:textId="2A9C1BA2"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19,27%</w:t>
            </w:r>
          </w:p>
        </w:tc>
        <w:tc>
          <w:tcPr>
            <w:tcW w:w="705" w:type="dxa"/>
            <w:tcBorders>
              <w:top w:val="nil"/>
              <w:left w:val="nil"/>
              <w:bottom w:val="single" w:sz="8" w:space="0" w:color="7F7F7F"/>
              <w:right w:val="single" w:sz="8" w:space="0" w:color="7F7F7F"/>
            </w:tcBorders>
            <w:shd w:val="clear" w:color="auto" w:fill="auto"/>
            <w:vAlign w:val="center"/>
          </w:tcPr>
          <w:p w14:paraId="099FE122" w14:textId="4EF08401"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42,03%</w:t>
            </w:r>
          </w:p>
        </w:tc>
        <w:tc>
          <w:tcPr>
            <w:tcW w:w="375" w:type="dxa"/>
            <w:tcBorders>
              <w:top w:val="nil"/>
              <w:left w:val="nil"/>
              <w:bottom w:val="single" w:sz="8" w:space="0" w:color="7F7F7F"/>
              <w:right w:val="single" w:sz="8" w:space="0" w:color="7F7F7F"/>
            </w:tcBorders>
            <w:shd w:val="clear" w:color="auto" w:fill="auto"/>
            <w:vAlign w:val="center"/>
          </w:tcPr>
          <w:p w14:paraId="558C865B" w14:textId="672D08A3"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25,00%</w:t>
            </w:r>
          </w:p>
        </w:tc>
        <w:tc>
          <w:tcPr>
            <w:tcW w:w="615" w:type="dxa"/>
            <w:tcBorders>
              <w:top w:val="nil"/>
              <w:left w:val="nil"/>
              <w:bottom w:val="single" w:sz="8" w:space="0" w:color="7F7F7F"/>
              <w:right w:val="single" w:sz="8" w:space="0" w:color="7F7F7F"/>
            </w:tcBorders>
            <w:shd w:val="clear" w:color="auto" w:fill="auto"/>
            <w:vAlign w:val="center"/>
          </w:tcPr>
          <w:p w14:paraId="0B0B22F5" w14:textId="3A137600"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7,70%</w:t>
            </w:r>
          </w:p>
        </w:tc>
        <w:tc>
          <w:tcPr>
            <w:tcW w:w="555" w:type="dxa"/>
            <w:vAlign w:val="center"/>
          </w:tcPr>
          <w:p w14:paraId="4548D8EF"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r w:rsidR="00261F6B" w14:paraId="689706EF" w14:textId="77777777" w:rsidTr="00AB57BC">
        <w:trPr>
          <w:trHeight w:val="370"/>
          <w:jc w:val="center"/>
        </w:trPr>
        <w:tc>
          <w:tcPr>
            <w:tcW w:w="1275" w:type="dxa"/>
            <w:vAlign w:val="center"/>
          </w:tcPr>
          <w:p w14:paraId="0CE18C9A" w14:textId="77777777" w:rsidR="00261F6B" w:rsidRDefault="00261F6B" w:rsidP="00261F6B">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Mantenimiento de Infraestructura</w:t>
            </w:r>
          </w:p>
        </w:tc>
        <w:tc>
          <w:tcPr>
            <w:tcW w:w="990" w:type="dxa"/>
            <w:vAlign w:val="center"/>
          </w:tcPr>
          <w:p w14:paraId="43DBB15C"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5</w:t>
            </w:r>
          </w:p>
        </w:tc>
        <w:tc>
          <w:tcPr>
            <w:tcW w:w="855" w:type="dxa"/>
            <w:vAlign w:val="center"/>
          </w:tcPr>
          <w:p w14:paraId="5E2FDFDA" w14:textId="77777777" w:rsidR="00261F6B" w:rsidRDefault="00261F6B" w:rsidP="00261F6B">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705" w:type="dxa"/>
            <w:vAlign w:val="center"/>
          </w:tcPr>
          <w:p w14:paraId="6DAB8855"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855" w:type="dxa"/>
            <w:vAlign w:val="center"/>
          </w:tcPr>
          <w:p w14:paraId="689A126C"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vAlign w:val="center"/>
          </w:tcPr>
          <w:p w14:paraId="79C1A8A6" w14:textId="77777777" w:rsidR="00261F6B" w:rsidRDefault="00261F6B" w:rsidP="00261F6B">
            <w:pPr>
              <w:tabs>
                <w:tab w:val="left" w:pos="1311"/>
              </w:tabs>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las adecuaciones y reparaciones locativas de la Infraestructura Ambiental priorizada.</w:t>
            </w:r>
          </w:p>
        </w:tc>
        <w:tc>
          <w:tcPr>
            <w:tcW w:w="510" w:type="dxa"/>
            <w:tcBorders>
              <w:top w:val="nil"/>
              <w:left w:val="single" w:sz="8" w:space="0" w:color="7F7F7F"/>
              <w:bottom w:val="single" w:sz="8" w:space="0" w:color="7F7F7F"/>
              <w:right w:val="single" w:sz="8" w:space="0" w:color="7F7F7F"/>
            </w:tcBorders>
            <w:shd w:val="clear" w:color="auto" w:fill="auto"/>
            <w:vAlign w:val="center"/>
          </w:tcPr>
          <w:p w14:paraId="156FEC55" w14:textId="55D2E30A"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w:t>
            </w:r>
          </w:p>
        </w:tc>
        <w:tc>
          <w:tcPr>
            <w:tcW w:w="570" w:type="dxa"/>
            <w:tcBorders>
              <w:top w:val="nil"/>
              <w:left w:val="nil"/>
              <w:bottom w:val="single" w:sz="8" w:space="0" w:color="7F7F7F"/>
              <w:right w:val="single" w:sz="8" w:space="0" w:color="7F7F7F"/>
            </w:tcBorders>
            <w:shd w:val="clear" w:color="auto" w:fill="auto"/>
            <w:vAlign w:val="center"/>
          </w:tcPr>
          <w:p w14:paraId="01CA2E75" w14:textId="026E7B5B"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4,95%</w:t>
            </w:r>
          </w:p>
        </w:tc>
        <w:tc>
          <w:tcPr>
            <w:tcW w:w="705" w:type="dxa"/>
            <w:tcBorders>
              <w:top w:val="nil"/>
              <w:left w:val="nil"/>
              <w:bottom w:val="single" w:sz="8" w:space="0" w:color="7F7F7F"/>
              <w:right w:val="single" w:sz="8" w:space="0" w:color="7F7F7F"/>
            </w:tcBorders>
            <w:shd w:val="clear" w:color="auto" w:fill="auto"/>
            <w:vAlign w:val="center"/>
          </w:tcPr>
          <w:p w14:paraId="4464ED1C" w14:textId="1BAAE2F2"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8,40%</w:t>
            </w:r>
          </w:p>
        </w:tc>
        <w:tc>
          <w:tcPr>
            <w:tcW w:w="375" w:type="dxa"/>
            <w:tcBorders>
              <w:top w:val="nil"/>
              <w:left w:val="nil"/>
              <w:bottom w:val="single" w:sz="8" w:space="0" w:color="7F7F7F"/>
              <w:right w:val="single" w:sz="8" w:space="0" w:color="7F7F7F"/>
            </w:tcBorders>
            <w:shd w:val="clear" w:color="auto" w:fill="auto"/>
            <w:vAlign w:val="center"/>
          </w:tcPr>
          <w:p w14:paraId="6EE92443" w14:textId="42A30355"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81,95%</w:t>
            </w:r>
          </w:p>
        </w:tc>
        <w:tc>
          <w:tcPr>
            <w:tcW w:w="615" w:type="dxa"/>
            <w:tcBorders>
              <w:top w:val="nil"/>
              <w:left w:val="nil"/>
              <w:bottom w:val="single" w:sz="8" w:space="0" w:color="7F7F7F"/>
              <w:right w:val="single" w:sz="8" w:space="0" w:color="7F7F7F"/>
            </w:tcBorders>
            <w:shd w:val="clear" w:color="auto" w:fill="auto"/>
            <w:vAlign w:val="center"/>
          </w:tcPr>
          <w:p w14:paraId="01210E10" w14:textId="29D207A9" w:rsidR="00261F6B" w:rsidRDefault="00261F6B" w:rsidP="00261F6B">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4,70%</w:t>
            </w:r>
          </w:p>
        </w:tc>
        <w:tc>
          <w:tcPr>
            <w:tcW w:w="555" w:type="dxa"/>
            <w:vAlign w:val="center"/>
          </w:tcPr>
          <w:p w14:paraId="6C2528B1"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r w:rsidR="00F76C8E" w14:paraId="34677902" w14:textId="77777777">
        <w:trPr>
          <w:trHeight w:val="370"/>
          <w:jc w:val="center"/>
        </w:trPr>
        <w:tc>
          <w:tcPr>
            <w:tcW w:w="1275" w:type="dxa"/>
            <w:vAlign w:val="center"/>
          </w:tcPr>
          <w:p w14:paraId="04F1F524" w14:textId="77777777" w:rsidR="00F76C8E" w:rsidRDefault="00D44B4E">
            <w:pP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Infraestructura física</w:t>
            </w:r>
          </w:p>
        </w:tc>
        <w:tc>
          <w:tcPr>
            <w:tcW w:w="990" w:type="dxa"/>
            <w:vAlign w:val="center"/>
          </w:tcPr>
          <w:p w14:paraId="51561249"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p>
        </w:tc>
        <w:tc>
          <w:tcPr>
            <w:tcW w:w="855" w:type="dxa"/>
            <w:vAlign w:val="center"/>
          </w:tcPr>
          <w:p w14:paraId="6E085ACD" w14:textId="77777777" w:rsidR="00F76C8E" w:rsidRDefault="00D44B4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Dotar</w:t>
            </w:r>
          </w:p>
        </w:tc>
        <w:tc>
          <w:tcPr>
            <w:tcW w:w="705" w:type="dxa"/>
            <w:vAlign w:val="center"/>
          </w:tcPr>
          <w:p w14:paraId="519053F9"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855" w:type="dxa"/>
            <w:vAlign w:val="center"/>
          </w:tcPr>
          <w:p w14:paraId="28F247B5"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vAlign w:val="center"/>
          </w:tcPr>
          <w:p w14:paraId="71B5B2D5" w14:textId="77777777" w:rsidR="00F76C8E" w:rsidRDefault="00D44B4E">
            <w:pPr>
              <w:tabs>
                <w:tab w:val="left" w:pos="1311"/>
              </w:tabs>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II fase del Centro de Atención y Valoración de Flora y Fauna Silvestre</w:t>
            </w:r>
          </w:p>
        </w:tc>
        <w:tc>
          <w:tcPr>
            <w:tcW w:w="510" w:type="dxa"/>
            <w:vAlign w:val="center"/>
          </w:tcPr>
          <w:p w14:paraId="629A8B8A"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570" w:type="dxa"/>
            <w:vAlign w:val="center"/>
          </w:tcPr>
          <w:p w14:paraId="5DE81834"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705" w:type="dxa"/>
            <w:vAlign w:val="center"/>
          </w:tcPr>
          <w:p w14:paraId="2BF57263"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375" w:type="dxa"/>
            <w:vAlign w:val="center"/>
          </w:tcPr>
          <w:p w14:paraId="0231FE3C"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615" w:type="dxa"/>
            <w:vAlign w:val="center"/>
          </w:tcPr>
          <w:p w14:paraId="52F2F519"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55" w:type="dxa"/>
            <w:vAlign w:val="center"/>
          </w:tcPr>
          <w:p w14:paraId="4DB1ADDB"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bl>
    <w:p w14:paraId="009A2263" w14:textId="77777777" w:rsidR="00F76C8E" w:rsidRDefault="00D44B4E">
      <w:pPr>
        <w:pBdr>
          <w:top w:val="nil"/>
          <w:left w:val="nil"/>
          <w:bottom w:val="nil"/>
          <w:right w:val="nil"/>
          <w:between w:val="nil"/>
        </w:pBdr>
        <w:ind w:left="360"/>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i/>
          <w:sz w:val="22"/>
          <w:szCs w:val="22"/>
        </w:rPr>
        <w:t>Fuente: Dirección de Gestión Corporativa – Gerencia proyecto 7816</w:t>
      </w:r>
    </w:p>
    <w:p w14:paraId="3425EF94"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2E64E2C6" w14:textId="77777777" w:rsidR="00F76C8E" w:rsidRDefault="00F76C8E">
      <w:pPr>
        <w:pBdr>
          <w:top w:val="nil"/>
          <w:left w:val="nil"/>
          <w:bottom w:val="nil"/>
          <w:right w:val="nil"/>
          <w:between w:val="nil"/>
        </w:pBdr>
        <w:ind w:left="360"/>
        <w:jc w:val="left"/>
        <w:rPr>
          <w:rFonts w:ascii="Arial Nova Light" w:eastAsia="Arial Nova Light" w:hAnsi="Arial Nova Light" w:cs="Arial Nova Light"/>
          <w:b/>
          <w:color w:val="000000"/>
          <w:sz w:val="22"/>
          <w:szCs w:val="22"/>
        </w:rPr>
      </w:pPr>
    </w:p>
    <w:p w14:paraId="6F5C9B62" w14:textId="77777777" w:rsidR="00F76C8E" w:rsidRDefault="00D44B4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Indicadores del objetivo específicos</w:t>
      </w:r>
    </w:p>
    <w:p w14:paraId="4EC1F1CE"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01663CFD"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e"/>
        <w:tblW w:w="9449" w:type="dxa"/>
        <w:tblInd w:w="-147" w:type="dxa"/>
        <w:tblLayout w:type="fixed"/>
        <w:tblLook w:val="0400" w:firstRow="0" w:lastRow="0" w:firstColumn="0" w:lastColumn="0" w:noHBand="0" w:noVBand="1"/>
      </w:tblPr>
      <w:tblGrid>
        <w:gridCol w:w="3084"/>
        <w:gridCol w:w="1646"/>
        <w:gridCol w:w="1369"/>
        <w:gridCol w:w="1430"/>
        <w:gridCol w:w="1920"/>
      </w:tblGrid>
      <w:tr w:rsidR="00F76C8E" w14:paraId="2982433F" w14:textId="77777777">
        <w:trPr>
          <w:trHeight w:val="820"/>
          <w:tblHeader/>
        </w:trPr>
        <w:tc>
          <w:tcPr>
            <w:tcW w:w="3084"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A3E5E85"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INDICADOR</w:t>
            </w:r>
          </w:p>
        </w:tc>
        <w:tc>
          <w:tcPr>
            <w:tcW w:w="1646" w:type="dxa"/>
            <w:tcBorders>
              <w:top w:val="single" w:sz="4" w:space="0" w:color="000000"/>
              <w:left w:val="nil"/>
              <w:bottom w:val="single" w:sz="4" w:space="0" w:color="000000"/>
              <w:right w:val="single" w:sz="4" w:space="0" w:color="000000"/>
            </w:tcBorders>
            <w:shd w:val="clear" w:color="auto" w:fill="538135"/>
            <w:vAlign w:val="center"/>
          </w:tcPr>
          <w:p w14:paraId="55BCFF64"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UNIDAD DE MEDIDA</w:t>
            </w:r>
          </w:p>
        </w:tc>
        <w:tc>
          <w:tcPr>
            <w:tcW w:w="1369" w:type="dxa"/>
            <w:tcBorders>
              <w:top w:val="single" w:sz="4" w:space="0" w:color="000000"/>
              <w:left w:val="nil"/>
              <w:bottom w:val="single" w:sz="4" w:space="0" w:color="000000"/>
              <w:right w:val="single" w:sz="4" w:space="0" w:color="000000"/>
            </w:tcBorders>
            <w:shd w:val="clear" w:color="auto" w:fill="538135"/>
            <w:vAlign w:val="center"/>
          </w:tcPr>
          <w:p w14:paraId="4E9E73EC"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w:t>
            </w:r>
          </w:p>
        </w:tc>
        <w:tc>
          <w:tcPr>
            <w:tcW w:w="1430" w:type="dxa"/>
            <w:tcBorders>
              <w:top w:val="single" w:sz="4" w:space="0" w:color="000000"/>
              <w:left w:val="nil"/>
              <w:bottom w:val="single" w:sz="4" w:space="0" w:color="000000"/>
              <w:right w:val="single" w:sz="4" w:space="0" w:color="000000"/>
            </w:tcBorders>
            <w:shd w:val="clear" w:color="auto" w:fill="538135"/>
            <w:vAlign w:val="center"/>
          </w:tcPr>
          <w:p w14:paraId="2FD20159"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vAlign w:val="center"/>
          </w:tcPr>
          <w:p w14:paraId="268A7A4A"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FUENTE DE VERIFICACIÓN</w:t>
            </w:r>
          </w:p>
        </w:tc>
      </w:tr>
      <w:tr w:rsidR="00F76C8E" w14:paraId="0529598C" w14:textId="77777777">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055AA3FA"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329900900 - Sedes construidas</w:t>
            </w:r>
          </w:p>
        </w:tc>
        <w:tc>
          <w:tcPr>
            <w:tcW w:w="1646" w:type="dxa"/>
            <w:tcBorders>
              <w:top w:val="nil"/>
              <w:left w:val="nil"/>
              <w:bottom w:val="single" w:sz="4" w:space="0" w:color="000000"/>
              <w:right w:val="single" w:sz="4" w:space="0" w:color="000000"/>
            </w:tcBorders>
            <w:shd w:val="clear" w:color="auto" w:fill="auto"/>
            <w:vAlign w:val="center"/>
          </w:tcPr>
          <w:p w14:paraId="01516A5E"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2B6A42A2"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68B1A52"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17D761F"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 de Asistencia Técnica e Informes de Comisión</w:t>
            </w:r>
          </w:p>
        </w:tc>
      </w:tr>
      <w:tr w:rsidR="00F76C8E" w14:paraId="41044AC7" w14:textId="77777777">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1E5CF63A"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329901100 - Sedes adecuadas</w:t>
            </w:r>
          </w:p>
        </w:tc>
        <w:tc>
          <w:tcPr>
            <w:tcW w:w="1646" w:type="dxa"/>
            <w:tcBorders>
              <w:top w:val="nil"/>
              <w:left w:val="nil"/>
              <w:bottom w:val="single" w:sz="4" w:space="0" w:color="000000"/>
              <w:right w:val="single" w:sz="4" w:space="0" w:color="000000"/>
            </w:tcBorders>
            <w:shd w:val="clear" w:color="auto" w:fill="auto"/>
            <w:vAlign w:val="center"/>
          </w:tcPr>
          <w:p w14:paraId="6F5EC28B"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215A4689"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1F50A8F3"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746E2813"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 de Asistencia Técnica e Informes de Comisión</w:t>
            </w:r>
          </w:p>
        </w:tc>
      </w:tr>
      <w:tr w:rsidR="00F76C8E" w14:paraId="0D71C895" w14:textId="77777777">
        <w:trPr>
          <w:trHeight w:val="468"/>
        </w:trPr>
        <w:tc>
          <w:tcPr>
            <w:tcW w:w="3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58118"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329901600 - Sedes mantenidas</w:t>
            </w:r>
          </w:p>
        </w:tc>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5687"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w:t>
            </w:r>
          </w:p>
        </w:tc>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4697"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B0EFB"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Documento Oficial</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AA466"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 de Asistencia Técnica e Informes de Comisión</w:t>
            </w:r>
          </w:p>
        </w:tc>
      </w:tr>
    </w:tbl>
    <w:p w14:paraId="6128A257" w14:textId="77777777" w:rsidR="00F76C8E" w:rsidRDefault="00D44B4E">
      <w:pPr>
        <w:pBdr>
          <w:top w:val="nil"/>
          <w:left w:val="nil"/>
          <w:bottom w:val="nil"/>
          <w:right w:val="nil"/>
          <w:between w:val="nil"/>
        </w:pBdr>
        <w:ind w:left="36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6EE8D5DE" w14:textId="77777777" w:rsidR="00F76C8E" w:rsidRDefault="00F76C8E">
      <w:pPr>
        <w:pBdr>
          <w:top w:val="nil"/>
          <w:left w:val="nil"/>
          <w:bottom w:val="nil"/>
          <w:right w:val="nil"/>
          <w:between w:val="nil"/>
        </w:pBdr>
        <w:ind w:left="360"/>
        <w:jc w:val="center"/>
        <w:rPr>
          <w:rFonts w:ascii="Arial Nova Light" w:eastAsia="Arial Nova Light" w:hAnsi="Arial Nova Light" w:cs="Arial Nova Light"/>
          <w:i/>
          <w:sz w:val="22"/>
          <w:szCs w:val="22"/>
        </w:rPr>
      </w:pPr>
    </w:p>
    <w:p w14:paraId="7561A5EC" w14:textId="77777777" w:rsidR="00F76C8E" w:rsidRDefault="00D44B4E">
      <w:pPr>
        <w:numPr>
          <w:ilvl w:val="2"/>
          <w:numId w:val="2"/>
        </w:numPr>
        <w:pBdr>
          <w:top w:val="nil"/>
          <w:left w:val="nil"/>
          <w:bottom w:val="nil"/>
          <w:right w:val="nil"/>
          <w:between w:val="nil"/>
        </w:pBdr>
        <w:ind w:left="709"/>
        <w:jc w:val="left"/>
        <w:rPr>
          <w:rFonts w:ascii="Arial Nova Light" w:eastAsia="Arial Nova Light" w:hAnsi="Arial Nova Light" w:cs="Arial Nova Light"/>
          <w:i/>
          <w:color w:val="000000"/>
          <w:sz w:val="22"/>
          <w:szCs w:val="22"/>
        </w:rPr>
      </w:pPr>
      <w:r>
        <w:rPr>
          <w:rFonts w:ascii="Arial Nova Light" w:eastAsia="Arial Nova Light" w:hAnsi="Arial Nova Light" w:cs="Arial Nova Light"/>
          <w:b/>
          <w:color w:val="000000"/>
          <w:sz w:val="22"/>
          <w:szCs w:val="22"/>
        </w:rPr>
        <w:t xml:space="preserve">Acciones </w:t>
      </w:r>
      <w:r>
        <w:rPr>
          <w:rFonts w:ascii="Arial Nova Light" w:eastAsia="Arial Nova Light" w:hAnsi="Arial Nova Light" w:cs="Arial Nova Light"/>
          <w:color w:val="000000"/>
          <w:sz w:val="22"/>
          <w:szCs w:val="22"/>
        </w:rPr>
        <w:t>(Actividades en SEGPLAN)</w:t>
      </w:r>
    </w:p>
    <w:p w14:paraId="3E274DBD" w14:textId="77777777" w:rsidR="00F76C8E" w:rsidRDefault="00F76C8E">
      <w:pPr>
        <w:pBdr>
          <w:top w:val="nil"/>
          <w:left w:val="nil"/>
          <w:bottom w:val="nil"/>
          <w:right w:val="nil"/>
          <w:between w:val="nil"/>
        </w:pBdr>
        <w:ind w:left="284"/>
        <w:jc w:val="left"/>
        <w:rPr>
          <w:rFonts w:ascii="Arial Nova Light" w:eastAsia="Arial Nova Light" w:hAnsi="Arial Nova Light" w:cs="Arial Nova Light"/>
          <w:i/>
          <w:color w:val="000000"/>
          <w:sz w:val="22"/>
          <w:szCs w:val="22"/>
        </w:rPr>
      </w:pPr>
    </w:p>
    <w:tbl>
      <w:tblPr>
        <w:tblStyle w:val="af"/>
        <w:tblW w:w="10136"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F76C8E" w14:paraId="49D6B7BA" w14:textId="77777777">
        <w:trPr>
          <w:cantSplit/>
          <w:trHeight w:val="360"/>
          <w:tblHeader/>
          <w:jc w:val="center"/>
        </w:trPr>
        <w:tc>
          <w:tcPr>
            <w:tcW w:w="988" w:type="dxa"/>
            <w:vMerge w:val="restart"/>
            <w:shd w:val="clear" w:color="auto" w:fill="538135"/>
            <w:vAlign w:val="center"/>
          </w:tcPr>
          <w:p w14:paraId="04DE2102"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Línea de acción</w:t>
            </w:r>
          </w:p>
        </w:tc>
        <w:tc>
          <w:tcPr>
            <w:tcW w:w="708" w:type="dxa"/>
            <w:vMerge w:val="restart"/>
            <w:shd w:val="clear" w:color="auto" w:fill="538135"/>
            <w:vAlign w:val="center"/>
          </w:tcPr>
          <w:p w14:paraId="58A4F8EE"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w:t>
            </w:r>
          </w:p>
          <w:p w14:paraId="4BEEACEF"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No.</w:t>
            </w:r>
          </w:p>
        </w:tc>
        <w:tc>
          <w:tcPr>
            <w:tcW w:w="993" w:type="dxa"/>
            <w:vMerge w:val="restart"/>
            <w:shd w:val="clear" w:color="auto" w:fill="538135"/>
            <w:vAlign w:val="center"/>
          </w:tcPr>
          <w:p w14:paraId="1E6D2AF0"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PROCESO</w:t>
            </w:r>
          </w:p>
        </w:tc>
        <w:tc>
          <w:tcPr>
            <w:tcW w:w="850" w:type="dxa"/>
            <w:vMerge w:val="restart"/>
            <w:shd w:val="clear" w:color="auto" w:fill="538135"/>
            <w:vAlign w:val="center"/>
          </w:tcPr>
          <w:p w14:paraId="5D14F20E"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MAGNITUD</w:t>
            </w:r>
          </w:p>
        </w:tc>
        <w:tc>
          <w:tcPr>
            <w:tcW w:w="567" w:type="dxa"/>
            <w:vMerge w:val="restart"/>
            <w:shd w:val="clear" w:color="auto" w:fill="538135"/>
            <w:vAlign w:val="center"/>
          </w:tcPr>
          <w:p w14:paraId="0796FE1F"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UNIDAD DE MEDIDA</w:t>
            </w:r>
          </w:p>
        </w:tc>
        <w:tc>
          <w:tcPr>
            <w:tcW w:w="2268" w:type="dxa"/>
            <w:vMerge w:val="restart"/>
            <w:shd w:val="clear" w:color="auto" w:fill="538135"/>
            <w:vAlign w:val="center"/>
          </w:tcPr>
          <w:p w14:paraId="469FA87A"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p w14:paraId="760F3984" w14:textId="77777777" w:rsidR="00F76C8E" w:rsidRDefault="00F76C8E">
            <w:pPr>
              <w:jc w:val="center"/>
              <w:rPr>
                <w:rFonts w:ascii="Arial Nova Light" w:eastAsia="Arial Nova Light" w:hAnsi="Arial Nova Light" w:cs="Arial Nova Light"/>
                <w:b/>
                <w:color w:val="FFFFFF"/>
                <w:sz w:val="16"/>
                <w:szCs w:val="16"/>
              </w:rPr>
            </w:pPr>
          </w:p>
        </w:tc>
        <w:tc>
          <w:tcPr>
            <w:tcW w:w="3762" w:type="dxa"/>
            <w:gridSpan w:val="5"/>
            <w:shd w:val="clear" w:color="auto" w:fill="538135"/>
            <w:vAlign w:val="center"/>
          </w:tcPr>
          <w:p w14:paraId="411E7E0E"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AÑOS</w:t>
            </w:r>
          </w:p>
        </w:tc>
      </w:tr>
      <w:tr w:rsidR="00F76C8E" w14:paraId="4FC77978" w14:textId="77777777">
        <w:trPr>
          <w:cantSplit/>
          <w:trHeight w:val="391"/>
          <w:tblHeader/>
          <w:jc w:val="center"/>
        </w:trPr>
        <w:tc>
          <w:tcPr>
            <w:tcW w:w="988" w:type="dxa"/>
            <w:vMerge/>
            <w:shd w:val="clear" w:color="auto" w:fill="538135"/>
            <w:vAlign w:val="center"/>
          </w:tcPr>
          <w:p w14:paraId="4D532FD7"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8" w:type="dxa"/>
            <w:vMerge/>
            <w:shd w:val="clear" w:color="auto" w:fill="538135"/>
            <w:vAlign w:val="center"/>
          </w:tcPr>
          <w:p w14:paraId="0B5F19B5"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993" w:type="dxa"/>
            <w:vMerge/>
            <w:shd w:val="clear" w:color="auto" w:fill="538135"/>
            <w:vAlign w:val="center"/>
          </w:tcPr>
          <w:p w14:paraId="5A69FCFC"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850" w:type="dxa"/>
            <w:vMerge/>
            <w:shd w:val="clear" w:color="auto" w:fill="538135"/>
            <w:vAlign w:val="center"/>
          </w:tcPr>
          <w:p w14:paraId="2F1B2D49"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567" w:type="dxa"/>
            <w:vMerge/>
            <w:shd w:val="clear" w:color="auto" w:fill="538135"/>
            <w:vAlign w:val="center"/>
          </w:tcPr>
          <w:p w14:paraId="40A505E9"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2268" w:type="dxa"/>
            <w:vMerge/>
            <w:shd w:val="clear" w:color="auto" w:fill="538135"/>
            <w:vAlign w:val="center"/>
          </w:tcPr>
          <w:p w14:paraId="15E0A4EC"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9" w:type="dxa"/>
            <w:shd w:val="clear" w:color="auto" w:fill="538135"/>
            <w:vAlign w:val="center"/>
          </w:tcPr>
          <w:p w14:paraId="6623AD13"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2020</w:t>
            </w:r>
          </w:p>
        </w:tc>
        <w:tc>
          <w:tcPr>
            <w:tcW w:w="785" w:type="dxa"/>
            <w:shd w:val="clear" w:color="auto" w:fill="538135"/>
            <w:vAlign w:val="center"/>
          </w:tcPr>
          <w:p w14:paraId="01B3ACB7"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2021</w:t>
            </w:r>
          </w:p>
        </w:tc>
        <w:tc>
          <w:tcPr>
            <w:tcW w:w="850" w:type="dxa"/>
            <w:shd w:val="clear" w:color="auto" w:fill="538135"/>
            <w:vAlign w:val="center"/>
          </w:tcPr>
          <w:p w14:paraId="64F590CA"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2022</w:t>
            </w:r>
          </w:p>
        </w:tc>
        <w:tc>
          <w:tcPr>
            <w:tcW w:w="709" w:type="dxa"/>
            <w:shd w:val="clear" w:color="auto" w:fill="538135"/>
            <w:vAlign w:val="center"/>
          </w:tcPr>
          <w:p w14:paraId="3BC08AF3"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2023</w:t>
            </w:r>
          </w:p>
        </w:tc>
        <w:tc>
          <w:tcPr>
            <w:tcW w:w="709" w:type="dxa"/>
            <w:shd w:val="clear" w:color="auto" w:fill="538135"/>
            <w:vAlign w:val="center"/>
          </w:tcPr>
          <w:p w14:paraId="649F5688"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2024</w:t>
            </w:r>
          </w:p>
        </w:tc>
      </w:tr>
      <w:tr w:rsidR="00261F6B" w14:paraId="05A54C39" w14:textId="77777777" w:rsidTr="005B6311">
        <w:trPr>
          <w:cantSplit/>
          <w:jc w:val="center"/>
        </w:trPr>
        <w:tc>
          <w:tcPr>
            <w:tcW w:w="988" w:type="dxa"/>
            <w:vMerge w:val="restart"/>
            <w:shd w:val="clear" w:color="auto" w:fill="FFFFFF"/>
            <w:vAlign w:val="center"/>
          </w:tcPr>
          <w:p w14:paraId="328BD72C"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Infraestructura física</w:t>
            </w:r>
          </w:p>
        </w:tc>
        <w:tc>
          <w:tcPr>
            <w:tcW w:w="708" w:type="dxa"/>
            <w:shd w:val="clear" w:color="auto" w:fill="FFFFFF"/>
            <w:vAlign w:val="center"/>
          </w:tcPr>
          <w:p w14:paraId="39CA8003"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993" w:type="dxa"/>
            <w:vAlign w:val="center"/>
          </w:tcPr>
          <w:p w14:paraId="289DC271"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850" w:type="dxa"/>
            <w:vAlign w:val="center"/>
          </w:tcPr>
          <w:p w14:paraId="47392A3D"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32</w:t>
            </w:r>
          </w:p>
        </w:tc>
        <w:tc>
          <w:tcPr>
            <w:tcW w:w="567" w:type="dxa"/>
            <w:vAlign w:val="center"/>
          </w:tcPr>
          <w:p w14:paraId="7716410C"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2BCA4FDD"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Protección y Bienestar Animal - Casa ecológica de los animales.</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0B669759" w14:textId="04B6FF7F"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24%</w:t>
            </w:r>
          </w:p>
        </w:tc>
        <w:tc>
          <w:tcPr>
            <w:tcW w:w="785" w:type="dxa"/>
            <w:tcBorders>
              <w:top w:val="nil"/>
              <w:left w:val="nil"/>
              <w:bottom w:val="single" w:sz="8" w:space="0" w:color="7F7F7F"/>
              <w:right w:val="single" w:sz="8" w:space="0" w:color="7F7F7F"/>
            </w:tcBorders>
            <w:shd w:val="clear" w:color="auto" w:fill="auto"/>
            <w:vAlign w:val="center"/>
          </w:tcPr>
          <w:p w14:paraId="79C8DE70" w14:textId="3BEE0CBB"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0,01%</w:t>
            </w:r>
          </w:p>
        </w:tc>
        <w:tc>
          <w:tcPr>
            <w:tcW w:w="850" w:type="dxa"/>
            <w:tcBorders>
              <w:top w:val="nil"/>
              <w:left w:val="nil"/>
              <w:bottom w:val="single" w:sz="8" w:space="0" w:color="7F7F7F"/>
              <w:right w:val="single" w:sz="8" w:space="0" w:color="7F7F7F"/>
            </w:tcBorders>
            <w:shd w:val="clear" w:color="auto" w:fill="auto"/>
            <w:vAlign w:val="center"/>
          </w:tcPr>
          <w:p w14:paraId="2A0A55DE" w14:textId="4B3728B9"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1,50%</w:t>
            </w:r>
          </w:p>
        </w:tc>
        <w:tc>
          <w:tcPr>
            <w:tcW w:w="709" w:type="dxa"/>
            <w:tcBorders>
              <w:top w:val="nil"/>
              <w:left w:val="nil"/>
              <w:bottom w:val="single" w:sz="8" w:space="0" w:color="7F7F7F"/>
              <w:right w:val="single" w:sz="8" w:space="0" w:color="7F7F7F"/>
            </w:tcBorders>
            <w:shd w:val="clear" w:color="auto" w:fill="auto"/>
            <w:vAlign w:val="center"/>
          </w:tcPr>
          <w:p w14:paraId="698CDDC4" w14:textId="1C1B7C8E"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6,10%</w:t>
            </w:r>
          </w:p>
        </w:tc>
        <w:tc>
          <w:tcPr>
            <w:tcW w:w="709" w:type="dxa"/>
            <w:vAlign w:val="center"/>
          </w:tcPr>
          <w:p w14:paraId="5C24AA47" w14:textId="0599BED4"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w:t>
            </w:r>
            <w:r w:rsidR="00BF0C63">
              <w:rPr>
                <w:rFonts w:ascii="Arial Nova Light" w:eastAsia="Arial Nova Light" w:hAnsi="Arial Nova Light" w:cs="Arial Nova Light"/>
                <w:sz w:val="16"/>
                <w:szCs w:val="16"/>
              </w:rPr>
              <w:t>39</w:t>
            </w:r>
            <w:r>
              <w:rPr>
                <w:rFonts w:ascii="Arial Nova Light" w:eastAsia="Arial Nova Light" w:hAnsi="Arial Nova Light" w:cs="Arial Nova Light"/>
                <w:sz w:val="16"/>
                <w:szCs w:val="16"/>
              </w:rPr>
              <w:t>%</w:t>
            </w:r>
          </w:p>
        </w:tc>
      </w:tr>
      <w:tr w:rsidR="00261F6B" w14:paraId="0A2AE553" w14:textId="77777777" w:rsidTr="005B6311">
        <w:trPr>
          <w:cantSplit/>
          <w:trHeight w:val="736"/>
          <w:jc w:val="center"/>
        </w:trPr>
        <w:tc>
          <w:tcPr>
            <w:tcW w:w="988" w:type="dxa"/>
            <w:vMerge/>
            <w:shd w:val="clear" w:color="auto" w:fill="FFFFFF"/>
            <w:vAlign w:val="center"/>
          </w:tcPr>
          <w:p w14:paraId="3169E5CC" w14:textId="77777777" w:rsidR="00261F6B" w:rsidRDefault="00261F6B" w:rsidP="00261F6B">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shd w:val="clear" w:color="auto" w:fill="auto"/>
            <w:vAlign w:val="center"/>
          </w:tcPr>
          <w:p w14:paraId="46A19AB3"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w:t>
            </w:r>
          </w:p>
        </w:tc>
        <w:tc>
          <w:tcPr>
            <w:tcW w:w="993" w:type="dxa"/>
            <w:shd w:val="clear" w:color="auto" w:fill="auto"/>
            <w:vAlign w:val="center"/>
          </w:tcPr>
          <w:p w14:paraId="40B8ABD4"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 y dotar</w:t>
            </w:r>
          </w:p>
        </w:tc>
        <w:tc>
          <w:tcPr>
            <w:tcW w:w="850" w:type="dxa"/>
            <w:shd w:val="clear" w:color="auto" w:fill="auto"/>
            <w:vAlign w:val="center"/>
          </w:tcPr>
          <w:p w14:paraId="07A4C5F3"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p>
        </w:tc>
        <w:tc>
          <w:tcPr>
            <w:tcW w:w="567" w:type="dxa"/>
            <w:shd w:val="clear" w:color="auto" w:fill="auto"/>
            <w:vAlign w:val="center"/>
          </w:tcPr>
          <w:p w14:paraId="574ABE43"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shd w:val="clear" w:color="auto" w:fill="auto"/>
            <w:vAlign w:val="center"/>
          </w:tcPr>
          <w:p w14:paraId="6971F903"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Recepción y Rehabilitación de Flora y Fauna Silvestre.</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546ADEC6" w14:textId="61178A80"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5,75%</w:t>
            </w:r>
          </w:p>
        </w:tc>
        <w:tc>
          <w:tcPr>
            <w:tcW w:w="785" w:type="dxa"/>
            <w:tcBorders>
              <w:top w:val="nil"/>
              <w:left w:val="nil"/>
              <w:bottom w:val="single" w:sz="8" w:space="0" w:color="7F7F7F"/>
              <w:right w:val="single" w:sz="8" w:space="0" w:color="7F7F7F"/>
            </w:tcBorders>
            <w:shd w:val="clear" w:color="auto" w:fill="auto"/>
            <w:vAlign w:val="center"/>
          </w:tcPr>
          <w:p w14:paraId="22F14758" w14:textId="4D047257"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0,22%</w:t>
            </w:r>
          </w:p>
        </w:tc>
        <w:tc>
          <w:tcPr>
            <w:tcW w:w="850" w:type="dxa"/>
            <w:tcBorders>
              <w:top w:val="nil"/>
              <w:left w:val="nil"/>
              <w:bottom w:val="single" w:sz="8" w:space="0" w:color="7F7F7F"/>
              <w:right w:val="single" w:sz="8" w:space="0" w:color="7F7F7F"/>
            </w:tcBorders>
            <w:shd w:val="clear" w:color="auto" w:fill="auto"/>
            <w:vAlign w:val="center"/>
          </w:tcPr>
          <w:p w14:paraId="1D4AC6A6" w14:textId="1BBC0A9F"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0,03%</w:t>
            </w:r>
          </w:p>
        </w:tc>
        <w:tc>
          <w:tcPr>
            <w:tcW w:w="709" w:type="dxa"/>
            <w:tcBorders>
              <w:top w:val="nil"/>
              <w:left w:val="nil"/>
              <w:bottom w:val="single" w:sz="8" w:space="0" w:color="7F7F7F"/>
              <w:right w:val="single" w:sz="8" w:space="0" w:color="7F7F7F"/>
            </w:tcBorders>
            <w:shd w:val="clear" w:color="auto" w:fill="auto"/>
            <w:vAlign w:val="center"/>
          </w:tcPr>
          <w:p w14:paraId="58B39350" w14:textId="7450D07C"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0,00%</w:t>
            </w:r>
          </w:p>
        </w:tc>
        <w:tc>
          <w:tcPr>
            <w:tcW w:w="709" w:type="dxa"/>
            <w:vAlign w:val="center"/>
          </w:tcPr>
          <w:p w14:paraId="7C274910" w14:textId="77777777"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w:t>
            </w:r>
          </w:p>
        </w:tc>
      </w:tr>
      <w:tr w:rsidR="00261F6B" w14:paraId="417B273D" w14:textId="77777777" w:rsidTr="005B6311">
        <w:trPr>
          <w:cantSplit/>
          <w:jc w:val="center"/>
        </w:trPr>
        <w:tc>
          <w:tcPr>
            <w:tcW w:w="988" w:type="dxa"/>
            <w:vMerge/>
            <w:shd w:val="clear" w:color="auto" w:fill="FFFFFF"/>
            <w:vAlign w:val="center"/>
          </w:tcPr>
          <w:p w14:paraId="2AAC5408" w14:textId="77777777" w:rsidR="00261F6B" w:rsidRDefault="00261F6B" w:rsidP="00261F6B">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shd w:val="clear" w:color="auto" w:fill="auto"/>
            <w:vAlign w:val="center"/>
          </w:tcPr>
          <w:p w14:paraId="30207732"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3</w:t>
            </w:r>
          </w:p>
        </w:tc>
        <w:tc>
          <w:tcPr>
            <w:tcW w:w="993" w:type="dxa"/>
            <w:shd w:val="clear" w:color="auto" w:fill="auto"/>
            <w:vAlign w:val="center"/>
          </w:tcPr>
          <w:p w14:paraId="68898D28"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850" w:type="dxa"/>
            <w:shd w:val="clear" w:color="auto" w:fill="auto"/>
            <w:vAlign w:val="center"/>
          </w:tcPr>
          <w:p w14:paraId="7FF9291E"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567" w:type="dxa"/>
            <w:shd w:val="clear" w:color="auto" w:fill="auto"/>
            <w:vAlign w:val="center"/>
          </w:tcPr>
          <w:p w14:paraId="14AB7231"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obra</w:t>
            </w:r>
          </w:p>
        </w:tc>
        <w:tc>
          <w:tcPr>
            <w:tcW w:w="2268" w:type="dxa"/>
            <w:shd w:val="clear" w:color="auto" w:fill="auto"/>
            <w:vAlign w:val="center"/>
          </w:tcPr>
          <w:p w14:paraId="104872E2"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Nueva de infraestructura</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466BFA9A" w14:textId="4F35C216"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0</w:t>
            </w:r>
          </w:p>
        </w:tc>
        <w:tc>
          <w:tcPr>
            <w:tcW w:w="785" w:type="dxa"/>
            <w:tcBorders>
              <w:top w:val="nil"/>
              <w:left w:val="nil"/>
              <w:bottom w:val="single" w:sz="8" w:space="0" w:color="7F7F7F"/>
              <w:right w:val="single" w:sz="8" w:space="0" w:color="7F7F7F"/>
            </w:tcBorders>
            <w:shd w:val="clear" w:color="auto" w:fill="auto"/>
            <w:vAlign w:val="center"/>
          </w:tcPr>
          <w:p w14:paraId="3779D01F" w14:textId="77AC40E1"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0,26</w:t>
            </w:r>
          </w:p>
        </w:tc>
        <w:tc>
          <w:tcPr>
            <w:tcW w:w="850" w:type="dxa"/>
            <w:tcBorders>
              <w:top w:val="nil"/>
              <w:left w:val="nil"/>
              <w:bottom w:val="single" w:sz="8" w:space="0" w:color="7F7F7F"/>
              <w:right w:val="single" w:sz="8" w:space="0" w:color="7F7F7F"/>
            </w:tcBorders>
            <w:shd w:val="clear" w:color="auto" w:fill="auto"/>
            <w:vAlign w:val="center"/>
          </w:tcPr>
          <w:p w14:paraId="5731F77F" w14:textId="4C6443C7"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0,1</w:t>
            </w:r>
          </w:p>
        </w:tc>
        <w:tc>
          <w:tcPr>
            <w:tcW w:w="709" w:type="dxa"/>
            <w:tcBorders>
              <w:top w:val="nil"/>
              <w:left w:val="nil"/>
              <w:bottom w:val="single" w:sz="8" w:space="0" w:color="7F7F7F"/>
              <w:right w:val="single" w:sz="8" w:space="0" w:color="7F7F7F"/>
            </w:tcBorders>
            <w:shd w:val="clear" w:color="auto" w:fill="auto"/>
            <w:vAlign w:val="center"/>
          </w:tcPr>
          <w:p w14:paraId="32F0B2DB" w14:textId="4B8F296E" w:rsidR="00261F6B" w:rsidRPr="0049415D" w:rsidRDefault="00261F6B" w:rsidP="00261F6B">
            <w:pPr>
              <w:spacing w:line="254" w:lineRule="auto"/>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0,63</w:t>
            </w:r>
          </w:p>
        </w:tc>
        <w:tc>
          <w:tcPr>
            <w:tcW w:w="709" w:type="dxa"/>
            <w:shd w:val="clear" w:color="auto" w:fill="auto"/>
            <w:vAlign w:val="center"/>
          </w:tcPr>
          <w:p w14:paraId="570A4EBA" w14:textId="763A7DE4"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w:t>
            </w:r>
            <w:r w:rsidR="00BF0C63">
              <w:rPr>
                <w:rFonts w:ascii="Arial Nova Light" w:eastAsia="Arial Nova Light" w:hAnsi="Arial Nova Light" w:cs="Arial Nova Light"/>
                <w:sz w:val="16"/>
                <w:szCs w:val="16"/>
              </w:rPr>
              <w:t>1</w:t>
            </w:r>
          </w:p>
        </w:tc>
      </w:tr>
      <w:tr w:rsidR="00261F6B" w14:paraId="4ACE4CFC" w14:textId="77777777" w:rsidTr="005B6311">
        <w:trPr>
          <w:cantSplit/>
          <w:jc w:val="center"/>
        </w:trPr>
        <w:tc>
          <w:tcPr>
            <w:tcW w:w="988" w:type="dxa"/>
            <w:vMerge w:val="restart"/>
            <w:shd w:val="clear" w:color="auto" w:fill="FFFFFF"/>
            <w:vAlign w:val="center"/>
          </w:tcPr>
          <w:p w14:paraId="2C9D17B1"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Mantenimiento de infraestructura</w:t>
            </w:r>
          </w:p>
        </w:tc>
        <w:tc>
          <w:tcPr>
            <w:tcW w:w="708" w:type="dxa"/>
            <w:vAlign w:val="center"/>
          </w:tcPr>
          <w:p w14:paraId="21A2B48C"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4</w:t>
            </w:r>
          </w:p>
        </w:tc>
        <w:tc>
          <w:tcPr>
            <w:tcW w:w="993" w:type="dxa"/>
            <w:vAlign w:val="center"/>
          </w:tcPr>
          <w:p w14:paraId="79F53121"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850" w:type="dxa"/>
            <w:vAlign w:val="center"/>
          </w:tcPr>
          <w:p w14:paraId="4E6AA9C3"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6CFF7188"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1EB36A7D"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Del mantenimiento de la Infraestructura Ambiental priorizada.</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64090F74" w14:textId="6AF27E15" w:rsidR="00261F6B" w:rsidRPr="0049415D" w:rsidRDefault="00261F6B" w:rsidP="00261F6B">
            <w:pPr>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6%</w:t>
            </w:r>
          </w:p>
        </w:tc>
        <w:tc>
          <w:tcPr>
            <w:tcW w:w="785" w:type="dxa"/>
            <w:tcBorders>
              <w:top w:val="nil"/>
              <w:left w:val="nil"/>
              <w:bottom w:val="single" w:sz="8" w:space="0" w:color="7F7F7F"/>
              <w:right w:val="single" w:sz="8" w:space="0" w:color="7F7F7F"/>
            </w:tcBorders>
            <w:shd w:val="clear" w:color="auto" w:fill="auto"/>
            <w:vAlign w:val="center"/>
          </w:tcPr>
          <w:p w14:paraId="4AA2D15F" w14:textId="54A5D6B6" w:rsidR="00261F6B" w:rsidRPr="0049415D" w:rsidRDefault="00261F6B" w:rsidP="00261F6B">
            <w:pPr>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19,27%</w:t>
            </w:r>
          </w:p>
        </w:tc>
        <w:tc>
          <w:tcPr>
            <w:tcW w:w="850" w:type="dxa"/>
            <w:tcBorders>
              <w:top w:val="nil"/>
              <w:left w:val="nil"/>
              <w:bottom w:val="single" w:sz="8" w:space="0" w:color="7F7F7F"/>
              <w:right w:val="single" w:sz="8" w:space="0" w:color="7F7F7F"/>
            </w:tcBorders>
            <w:shd w:val="clear" w:color="auto" w:fill="auto"/>
            <w:vAlign w:val="center"/>
          </w:tcPr>
          <w:p w14:paraId="6347097E" w14:textId="7EB9B8D7" w:rsidR="00261F6B" w:rsidRPr="0049415D" w:rsidRDefault="00261F6B" w:rsidP="00261F6B">
            <w:pPr>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42,03%</w:t>
            </w:r>
          </w:p>
        </w:tc>
        <w:tc>
          <w:tcPr>
            <w:tcW w:w="709" w:type="dxa"/>
            <w:tcBorders>
              <w:top w:val="nil"/>
              <w:left w:val="nil"/>
              <w:bottom w:val="single" w:sz="8" w:space="0" w:color="7F7F7F"/>
              <w:right w:val="single" w:sz="8" w:space="0" w:color="7F7F7F"/>
            </w:tcBorders>
            <w:shd w:val="clear" w:color="auto" w:fill="auto"/>
            <w:vAlign w:val="center"/>
          </w:tcPr>
          <w:p w14:paraId="37441AC3" w14:textId="179BE023" w:rsidR="00261F6B" w:rsidRPr="0049415D" w:rsidRDefault="00261F6B" w:rsidP="00261F6B">
            <w:pPr>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25,00%</w:t>
            </w:r>
          </w:p>
        </w:tc>
        <w:tc>
          <w:tcPr>
            <w:tcW w:w="709" w:type="dxa"/>
            <w:vAlign w:val="center"/>
          </w:tcPr>
          <w:p w14:paraId="4AC38B92"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7,7%</w:t>
            </w:r>
          </w:p>
        </w:tc>
      </w:tr>
      <w:tr w:rsidR="00261F6B" w14:paraId="351C1788" w14:textId="77777777" w:rsidTr="005B6311">
        <w:trPr>
          <w:cantSplit/>
          <w:jc w:val="center"/>
        </w:trPr>
        <w:tc>
          <w:tcPr>
            <w:tcW w:w="988" w:type="dxa"/>
            <w:vMerge/>
            <w:shd w:val="clear" w:color="auto" w:fill="FFFFFF"/>
            <w:vAlign w:val="center"/>
          </w:tcPr>
          <w:p w14:paraId="676C3D6E" w14:textId="77777777" w:rsidR="00261F6B" w:rsidRDefault="00261F6B" w:rsidP="00261F6B">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vAlign w:val="center"/>
          </w:tcPr>
          <w:p w14:paraId="3E7D95A7"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5</w:t>
            </w:r>
          </w:p>
        </w:tc>
        <w:tc>
          <w:tcPr>
            <w:tcW w:w="993" w:type="dxa"/>
            <w:vAlign w:val="center"/>
          </w:tcPr>
          <w:p w14:paraId="72E308B3"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850" w:type="dxa"/>
            <w:vAlign w:val="center"/>
          </w:tcPr>
          <w:p w14:paraId="0AD19D7D"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26936B99"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0093A65A"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De las adecuaciones y reparaciones locativas de la Infraestructura Ambiental priorizada.</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3B616F09" w14:textId="58229527" w:rsidR="00261F6B" w:rsidRPr="0049415D" w:rsidRDefault="00261F6B" w:rsidP="00261F6B">
            <w:pPr>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0</w:t>
            </w:r>
          </w:p>
        </w:tc>
        <w:tc>
          <w:tcPr>
            <w:tcW w:w="785" w:type="dxa"/>
            <w:tcBorders>
              <w:top w:val="nil"/>
              <w:left w:val="nil"/>
              <w:bottom w:val="single" w:sz="8" w:space="0" w:color="7F7F7F"/>
              <w:right w:val="single" w:sz="8" w:space="0" w:color="7F7F7F"/>
            </w:tcBorders>
            <w:shd w:val="clear" w:color="auto" w:fill="auto"/>
            <w:vAlign w:val="center"/>
          </w:tcPr>
          <w:p w14:paraId="23ED89C9" w14:textId="1FA20BEC" w:rsidR="00261F6B" w:rsidRPr="0049415D" w:rsidRDefault="00261F6B" w:rsidP="00261F6B">
            <w:pPr>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4,95%</w:t>
            </w:r>
          </w:p>
        </w:tc>
        <w:tc>
          <w:tcPr>
            <w:tcW w:w="850" w:type="dxa"/>
            <w:tcBorders>
              <w:top w:val="nil"/>
              <w:left w:val="nil"/>
              <w:bottom w:val="single" w:sz="8" w:space="0" w:color="7F7F7F"/>
              <w:right w:val="single" w:sz="8" w:space="0" w:color="7F7F7F"/>
            </w:tcBorders>
            <w:shd w:val="clear" w:color="auto" w:fill="auto"/>
            <w:vAlign w:val="center"/>
          </w:tcPr>
          <w:p w14:paraId="6ACB96F8" w14:textId="502AA295" w:rsidR="00261F6B" w:rsidRPr="0049415D" w:rsidRDefault="00261F6B" w:rsidP="00261F6B">
            <w:pPr>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8,40%</w:t>
            </w:r>
          </w:p>
        </w:tc>
        <w:tc>
          <w:tcPr>
            <w:tcW w:w="709" w:type="dxa"/>
            <w:tcBorders>
              <w:top w:val="nil"/>
              <w:left w:val="nil"/>
              <w:bottom w:val="single" w:sz="8" w:space="0" w:color="7F7F7F"/>
              <w:right w:val="single" w:sz="8" w:space="0" w:color="7F7F7F"/>
            </w:tcBorders>
            <w:shd w:val="clear" w:color="auto" w:fill="auto"/>
            <w:vAlign w:val="center"/>
          </w:tcPr>
          <w:p w14:paraId="1F6B95B7" w14:textId="7BE2426C" w:rsidR="00261F6B" w:rsidRPr="0049415D" w:rsidRDefault="00261F6B" w:rsidP="00261F6B">
            <w:pPr>
              <w:jc w:val="center"/>
              <w:rPr>
                <w:rFonts w:ascii="Arial Nova Light" w:eastAsia="Arial Nova Light" w:hAnsi="Arial Nova Light" w:cs="Arial Nova Light"/>
                <w:color w:val="000000"/>
                <w:sz w:val="12"/>
                <w:szCs w:val="12"/>
              </w:rPr>
            </w:pPr>
            <w:r>
              <w:rPr>
                <w:rFonts w:ascii="Arial Nova Light" w:hAnsi="Arial Nova Light" w:cs="Calibri"/>
                <w:color w:val="000000"/>
                <w:sz w:val="16"/>
                <w:szCs w:val="16"/>
              </w:rPr>
              <w:t>81,95%</w:t>
            </w:r>
          </w:p>
        </w:tc>
        <w:tc>
          <w:tcPr>
            <w:tcW w:w="709" w:type="dxa"/>
            <w:vAlign w:val="center"/>
          </w:tcPr>
          <w:p w14:paraId="7D5B5D6D" w14:textId="35405E65" w:rsidR="00261F6B" w:rsidRDefault="00BF0C63"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4</w:t>
            </w:r>
            <w:r w:rsidR="00261F6B">
              <w:rPr>
                <w:rFonts w:ascii="Arial Nova Light" w:eastAsia="Arial Nova Light" w:hAnsi="Arial Nova Light" w:cs="Arial Nova Light"/>
                <w:sz w:val="16"/>
                <w:szCs w:val="16"/>
              </w:rPr>
              <w:t>,</w:t>
            </w:r>
            <w:r>
              <w:rPr>
                <w:rFonts w:ascii="Arial Nova Light" w:eastAsia="Arial Nova Light" w:hAnsi="Arial Nova Light" w:cs="Arial Nova Light"/>
                <w:sz w:val="16"/>
                <w:szCs w:val="16"/>
              </w:rPr>
              <w:t>7</w:t>
            </w:r>
            <w:r w:rsidR="00261F6B">
              <w:rPr>
                <w:rFonts w:ascii="Arial Nova Light" w:eastAsia="Arial Nova Light" w:hAnsi="Arial Nova Light" w:cs="Arial Nova Light"/>
                <w:sz w:val="16"/>
                <w:szCs w:val="16"/>
              </w:rPr>
              <w:t>%</w:t>
            </w:r>
          </w:p>
        </w:tc>
      </w:tr>
      <w:tr w:rsidR="00F76C8E" w14:paraId="13807940" w14:textId="77777777">
        <w:trPr>
          <w:cantSplit/>
          <w:jc w:val="center"/>
        </w:trPr>
        <w:tc>
          <w:tcPr>
            <w:tcW w:w="988" w:type="dxa"/>
            <w:shd w:val="clear" w:color="auto" w:fill="FFFFFF"/>
            <w:vAlign w:val="center"/>
          </w:tcPr>
          <w:p w14:paraId="11BF9CD8"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lastRenderedPageBreak/>
              <w:t>Infraestructura física</w:t>
            </w:r>
          </w:p>
        </w:tc>
        <w:tc>
          <w:tcPr>
            <w:tcW w:w="708" w:type="dxa"/>
            <w:vAlign w:val="center"/>
          </w:tcPr>
          <w:p w14:paraId="7EF0B52D"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p>
        </w:tc>
        <w:tc>
          <w:tcPr>
            <w:tcW w:w="993" w:type="dxa"/>
            <w:vAlign w:val="center"/>
          </w:tcPr>
          <w:p w14:paraId="73636DB7" w14:textId="77777777" w:rsidR="00F76C8E" w:rsidRDefault="00D44B4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Dotar</w:t>
            </w:r>
          </w:p>
        </w:tc>
        <w:tc>
          <w:tcPr>
            <w:tcW w:w="850" w:type="dxa"/>
            <w:vAlign w:val="center"/>
          </w:tcPr>
          <w:p w14:paraId="4874F4C0" w14:textId="77777777" w:rsidR="00F76C8E" w:rsidRDefault="00D44B4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49DE398C" w14:textId="77777777" w:rsidR="00F76C8E" w:rsidRDefault="00D44B4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6D529ADB" w14:textId="77777777" w:rsidR="00F76C8E" w:rsidRDefault="00D44B4E">
            <w:pPr>
              <w:tabs>
                <w:tab w:val="left" w:pos="1311"/>
              </w:tabs>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II fase del Centro de Atención y Valoración de Flora y Fauna Silvestre</w:t>
            </w:r>
          </w:p>
        </w:tc>
        <w:tc>
          <w:tcPr>
            <w:tcW w:w="709" w:type="dxa"/>
            <w:vAlign w:val="center"/>
          </w:tcPr>
          <w:p w14:paraId="150BAC16"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785" w:type="dxa"/>
            <w:vAlign w:val="center"/>
          </w:tcPr>
          <w:p w14:paraId="7BD58A73"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850" w:type="dxa"/>
            <w:vAlign w:val="center"/>
          </w:tcPr>
          <w:p w14:paraId="4A2D6266"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709" w:type="dxa"/>
            <w:vAlign w:val="center"/>
          </w:tcPr>
          <w:p w14:paraId="4A24D060"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709" w:type="dxa"/>
            <w:vAlign w:val="center"/>
          </w:tcPr>
          <w:p w14:paraId="015ACD3E"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bl>
    <w:p w14:paraId="42B848CB" w14:textId="77777777" w:rsidR="00F76C8E" w:rsidRDefault="00F76C8E">
      <w:pPr>
        <w:pBdr>
          <w:top w:val="nil"/>
          <w:left w:val="nil"/>
          <w:bottom w:val="nil"/>
          <w:right w:val="nil"/>
          <w:between w:val="nil"/>
        </w:pBdr>
        <w:jc w:val="left"/>
        <w:rPr>
          <w:rFonts w:ascii="Arial Nova Light" w:eastAsia="Arial Nova Light" w:hAnsi="Arial Nova Light" w:cs="Arial Nova Light"/>
          <w:sz w:val="22"/>
          <w:szCs w:val="22"/>
        </w:rPr>
      </w:pPr>
    </w:p>
    <w:p w14:paraId="32CD7019" w14:textId="77777777" w:rsidR="00F76C8E" w:rsidRDefault="00000000">
      <w:pPr>
        <w:numPr>
          <w:ilvl w:val="1"/>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hyperlink r:id="rId19">
        <w:r w:rsidR="00D44B4E">
          <w:rPr>
            <w:rFonts w:ascii="Arial Nova Light" w:eastAsia="Arial Nova Light" w:hAnsi="Arial Nova Light" w:cs="Arial Nova Light"/>
            <w:b/>
            <w:color w:val="000000"/>
            <w:sz w:val="22"/>
            <w:szCs w:val="22"/>
          </w:rPr>
          <w:t>Alternativas de solución</w:t>
        </w:r>
      </w:hyperlink>
    </w:p>
    <w:p w14:paraId="0E5230DF" w14:textId="77777777" w:rsidR="00F76C8E" w:rsidRDefault="00F76C8E">
      <w:pPr>
        <w:pBdr>
          <w:top w:val="nil"/>
          <w:left w:val="nil"/>
          <w:bottom w:val="nil"/>
          <w:right w:val="nil"/>
          <w:between w:val="nil"/>
        </w:pBdr>
        <w:rPr>
          <w:rFonts w:ascii="Arial Nova Light" w:eastAsia="Arial Nova Light" w:hAnsi="Arial Nova Light" w:cs="Arial Nova Light"/>
          <w:sz w:val="22"/>
          <w:szCs w:val="22"/>
        </w:rPr>
      </w:pPr>
    </w:p>
    <w:p w14:paraId="0229A0ED" w14:textId="77777777" w:rsidR="00F76C8E" w:rsidRDefault="00D44B4E">
      <w:pPr>
        <w:numPr>
          <w:ilvl w:val="0"/>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MODULO II -PREPARAR ALTERNATIVA DE SOLUCIÓN</w:t>
      </w:r>
    </w:p>
    <w:p w14:paraId="120F4345" w14:textId="77777777" w:rsidR="00F76C8E" w:rsidRDefault="00F76C8E">
      <w:pPr>
        <w:pBdr>
          <w:top w:val="nil"/>
          <w:left w:val="nil"/>
          <w:bottom w:val="nil"/>
          <w:right w:val="nil"/>
          <w:between w:val="nil"/>
        </w:pBdr>
        <w:tabs>
          <w:tab w:val="center" w:pos="4252"/>
          <w:tab w:val="right" w:pos="8504"/>
        </w:tabs>
        <w:ind w:left="780"/>
        <w:rPr>
          <w:rFonts w:ascii="Arial Nova Light" w:eastAsia="Arial Nova Light" w:hAnsi="Arial Nova Light" w:cs="Arial Nova Light"/>
          <w:b/>
          <w:sz w:val="22"/>
          <w:szCs w:val="22"/>
        </w:rPr>
      </w:pPr>
    </w:p>
    <w:p w14:paraId="6E94771F" w14:textId="77777777" w:rsidR="00F76C8E" w:rsidRDefault="00D44B4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Estudio de necesidades </w:t>
      </w:r>
    </w:p>
    <w:p w14:paraId="50AAD4ED"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44B75AE5"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Bien o servicio a entregar o demanda a satisfacer, corresponde al producto principal del proyecto.</w:t>
      </w:r>
    </w:p>
    <w:p w14:paraId="4926D204" w14:textId="77777777" w:rsidR="00F76C8E" w:rsidRDefault="00F76C8E">
      <w:pPr>
        <w:rPr>
          <w:rFonts w:ascii="Arial Nova Light" w:eastAsia="Arial Nova Light" w:hAnsi="Arial Nova Light" w:cs="Arial Nova Light"/>
          <w:sz w:val="22"/>
          <w:szCs w:val="22"/>
        </w:rPr>
      </w:pPr>
    </w:p>
    <w:p w14:paraId="7153C096"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Se ocupa de indagar la evolución de la oferta y la demanda de los productos que entregará el proyecto durante el periodo o los años de su operación, con lo cual se cuantifica dicha necesidad u oportunidad.</w:t>
      </w:r>
    </w:p>
    <w:p w14:paraId="3510323B" w14:textId="77777777" w:rsidR="00F76C8E" w:rsidRDefault="00F76C8E">
      <w:pPr>
        <w:rPr>
          <w:rFonts w:ascii="Arial Nova Light" w:eastAsia="Arial Nova Light" w:hAnsi="Arial Nova Light" w:cs="Arial Nova Light"/>
          <w:sz w:val="22"/>
          <w:szCs w:val="22"/>
        </w:rPr>
      </w:pPr>
    </w:p>
    <w:p w14:paraId="4963BF19"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f0"/>
        <w:tblW w:w="9870"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633"/>
        <w:gridCol w:w="1697"/>
        <w:gridCol w:w="1809"/>
        <w:gridCol w:w="1373"/>
        <w:gridCol w:w="1358"/>
      </w:tblGrid>
      <w:tr w:rsidR="00F76C8E" w14:paraId="2DECDDF2" w14:textId="77777777">
        <w:trPr>
          <w:trHeight w:val="348"/>
          <w:tblHeader/>
        </w:trPr>
        <w:tc>
          <w:tcPr>
            <w:tcW w:w="9870" w:type="dxa"/>
            <w:gridSpan w:val="5"/>
            <w:tcBorders>
              <w:top w:val="nil"/>
              <w:left w:val="nil"/>
              <w:bottom w:val="nil"/>
              <w:right w:val="nil"/>
            </w:tcBorders>
            <w:shd w:val="clear" w:color="auto" w:fill="538135"/>
            <w:tcMar>
              <w:top w:w="100" w:type="dxa"/>
              <w:left w:w="80" w:type="dxa"/>
              <w:bottom w:w="100" w:type="dxa"/>
              <w:right w:w="80" w:type="dxa"/>
            </w:tcMar>
            <w:vAlign w:val="center"/>
          </w:tcPr>
          <w:p w14:paraId="12A70EBB"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ESTUDIO DE NECESIDADES</w:t>
            </w:r>
          </w:p>
        </w:tc>
      </w:tr>
      <w:tr w:rsidR="00F76C8E" w14:paraId="17972A1B" w14:textId="77777777">
        <w:trPr>
          <w:trHeight w:val="206"/>
        </w:trPr>
        <w:tc>
          <w:tcPr>
            <w:tcW w:w="9870" w:type="dxa"/>
            <w:gridSpan w:val="5"/>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730B67B9"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Obra de infraestructura, mantenimientos y adecuaciones y reparaciones locativas a la infraestructura Ambiental.</w:t>
            </w:r>
          </w:p>
        </w:tc>
      </w:tr>
      <w:tr w:rsidR="00F76C8E" w14:paraId="65A2F7E0" w14:textId="77777777">
        <w:trPr>
          <w:trHeight w:val="339"/>
        </w:trPr>
        <w:tc>
          <w:tcPr>
            <w:tcW w:w="9870"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D371811"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Información Ambiental priorizada gestionada</w:t>
            </w:r>
          </w:p>
        </w:tc>
      </w:tr>
      <w:tr w:rsidR="00F76C8E" w14:paraId="20607A79" w14:textId="77777777">
        <w:trPr>
          <w:trHeight w:val="92"/>
        </w:trPr>
        <w:tc>
          <w:tcPr>
            <w:tcW w:w="5330" w:type="dxa"/>
            <w:gridSpan w:val="2"/>
            <w:tcBorders>
              <w:top w:val="nil"/>
              <w:left w:val="single" w:sz="8" w:space="0" w:color="000000"/>
              <w:bottom w:val="single" w:sz="4" w:space="0" w:color="000000"/>
              <w:right w:val="single" w:sz="8" w:space="0" w:color="000000"/>
            </w:tcBorders>
            <w:shd w:val="clear" w:color="auto" w:fill="auto"/>
            <w:tcMar>
              <w:top w:w="100" w:type="dxa"/>
              <w:left w:w="80" w:type="dxa"/>
              <w:bottom w:w="100" w:type="dxa"/>
              <w:right w:w="80" w:type="dxa"/>
            </w:tcMar>
            <w:vAlign w:val="center"/>
          </w:tcPr>
          <w:p w14:paraId="380C32F4"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Medida</w:t>
            </w:r>
          </w:p>
        </w:tc>
        <w:tc>
          <w:tcPr>
            <w:tcW w:w="4540" w:type="dxa"/>
            <w:gridSpan w:val="3"/>
            <w:tcBorders>
              <w:top w:val="nil"/>
              <w:left w:val="nil"/>
              <w:bottom w:val="single" w:sz="4" w:space="0" w:color="000000"/>
              <w:right w:val="single" w:sz="8" w:space="0" w:color="000000"/>
            </w:tcBorders>
            <w:shd w:val="clear" w:color="auto" w:fill="auto"/>
            <w:tcMar>
              <w:top w:w="100" w:type="dxa"/>
              <w:left w:w="80" w:type="dxa"/>
              <w:bottom w:w="100" w:type="dxa"/>
              <w:right w:w="80" w:type="dxa"/>
            </w:tcMar>
            <w:vAlign w:val="center"/>
          </w:tcPr>
          <w:p w14:paraId="470B87A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Porcentaje</w:t>
            </w:r>
          </w:p>
        </w:tc>
      </w:tr>
      <w:tr w:rsidR="00F76C8E" w14:paraId="30F62805" w14:textId="77777777">
        <w:trPr>
          <w:trHeight w:val="1445"/>
        </w:trPr>
        <w:tc>
          <w:tcPr>
            <w:tcW w:w="5330" w:type="dxa"/>
            <w:gridSpan w:val="2"/>
            <w:tcBorders>
              <w:top w:val="single" w:sz="4" w:space="0" w:color="000000"/>
              <w:left w:val="single" w:sz="4" w:space="0" w:color="000000"/>
              <w:bottom w:val="single" w:sz="4" w:space="0" w:color="000000"/>
              <w:right w:val="single" w:sz="4" w:space="0" w:color="000000"/>
            </w:tcBorders>
            <w:shd w:val="clear" w:color="auto" w:fill="538135"/>
            <w:tcMar>
              <w:top w:w="100" w:type="dxa"/>
              <w:left w:w="80" w:type="dxa"/>
              <w:bottom w:w="100" w:type="dxa"/>
              <w:right w:w="80" w:type="dxa"/>
            </w:tcMar>
          </w:tcPr>
          <w:p w14:paraId="30473525" w14:textId="77777777" w:rsidR="00F76C8E" w:rsidRDefault="00D44B4E">
            <w:pPr>
              <w:jc w:val="left"/>
              <w:rPr>
                <w:rFonts w:ascii="Arial Nova Light" w:eastAsia="Arial Nova Light" w:hAnsi="Arial Nova Light" w:cs="Arial Nova Light"/>
                <w:b/>
                <w:sz w:val="22"/>
                <w:szCs w:val="22"/>
              </w:rPr>
            </w:pPr>
            <w:r>
              <w:rPr>
                <w:rFonts w:ascii="Arial Nova Light" w:eastAsia="Arial Nova Light" w:hAnsi="Arial Nova Light" w:cs="Arial Nova Light"/>
                <w:b/>
                <w:color w:val="FFFFFF"/>
                <w:sz w:val="22"/>
                <w:szCs w:val="22"/>
              </w:rPr>
              <w:t>Descripción:</w:t>
            </w:r>
          </w:p>
        </w:tc>
        <w:tc>
          <w:tcPr>
            <w:tcW w:w="4540"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36CEA755"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76C8E" w14:paraId="59EE8888" w14:textId="77777777">
        <w:trPr>
          <w:trHeight w:val="507"/>
        </w:trPr>
        <w:tc>
          <w:tcPr>
            <w:tcW w:w="3633" w:type="dxa"/>
            <w:tcBorders>
              <w:top w:val="single" w:sz="4" w:space="0" w:color="000000"/>
              <w:left w:val="single" w:sz="8" w:space="0" w:color="000000"/>
              <w:bottom w:val="nil"/>
              <w:right w:val="single" w:sz="8" w:space="0" w:color="000000"/>
            </w:tcBorders>
            <w:shd w:val="clear" w:color="auto" w:fill="538135"/>
            <w:tcMar>
              <w:top w:w="100" w:type="dxa"/>
              <w:left w:w="80" w:type="dxa"/>
              <w:bottom w:w="100" w:type="dxa"/>
              <w:right w:w="80" w:type="dxa"/>
            </w:tcMar>
          </w:tcPr>
          <w:p w14:paraId="6E6A0DDF"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 DE ANÁLISIS</w:t>
            </w:r>
          </w:p>
        </w:tc>
        <w:tc>
          <w:tcPr>
            <w:tcW w:w="1697" w:type="dxa"/>
            <w:tcBorders>
              <w:top w:val="single" w:sz="4" w:space="0" w:color="000000"/>
              <w:left w:val="nil"/>
              <w:bottom w:val="nil"/>
              <w:right w:val="single" w:sz="8" w:space="0" w:color="000000"/>
            </w:tcBorders>
            <w:shd w:val="clear" w:color="auto" w:fill="538135"/>
            <w:tcMar>
              <w:top w:w="100" w:type="dxa"/>
              <w:left w:w="80" w:type="dxa"/>
              <w:bottom w:w="100" w:type="dxa"/>
              <w:right w:w="80" w:type="dxa"/>
            </w:tcMar>
          </w:tcPr>
          <w:p w14:paraId="75A31DD8"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AÑO</w:t>
            </w:r>
          </w:p>
        </w:tc>
        <w:tc>
          <w:tcPr>
            <w:tcW w:w="1809" w:type="dxa"/>
            <w:tcBorders>
              <w:top w:val="single" w:sz="4" w:space="0" w:color="000000"/>
              <w:left w:val="nil"/>
              <w:bottom w:val="nil"/>
              <w:right w:val="single" w:sz="8" w:space="0" w:color="000000"/>
            </w:tcBorders>
            <w:shd w:val="clear" w:color="auto" w:fill="538135"/>
            <w:tcMar>
              <w:top w:w="100" w:type="dxa"/>
              <w:left w:w="80" w:type="dxa"/>
              <w:bottom w:w="100" w:type="dxa"/>
              <w:right w:w="80" w:type="dxa"/>
            </w:tcMar>
          </w:tcPr>
          <w:p w14:paraId="0DBCCECC"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DEMANDA</w:t>
            </w:r>
          </w:p>
        </w:tc>
        <w:tc>
          <w:tcPr>
            <w:tcW w:w="1373" w:type="dxa"/>
            <w:tcBorders>
              <w:top w:val="single" w:sz="4" w:space="0" w:color="000000"/>
              <w:left w:val="nil"/>
              <w:bottom w:val="nil"/>
              <w:right w:val="single" w:sz="8" w:space="0" w:color="000000"/>
            </w:tcBorders>
            <w:shd w:val="clear" w:color="auto" w:fill="538135"/>
            <w:tcMar>
              <w:top w:w="100" w:type="dxa"/>
              <w:left w:w="80" w:type="dxa"/>
              <w:bottom w:w="100" w:type="dxa"/>
              <w:right w:w="80" w:type="dxa"/>
            </w:tcMar>
          </w:tcPr>
          <w:p w14:paraId="1F562E2B"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OFERTA</w:t>
            </w:r>
          </w:p>
        </w:tc>
        <w:tc>
          <w:tcPr>
            <w:tcW w:w="1358" w:type="dxa"/>
            <w:tcBorders>
              <w:top w:val="single" w:sz="4" w:space="0" w:color="000000"/>
              <w:left w:val="nil"/>
              <w:bottom w:val="nil"/>
              <w:right w:val="single" w:sz="8" w:space="0" w:color="000000"/>
            </w:tcBorders>
            <w:shd w:val="clear" w:color="auto" w:fill="538135"/>
            <w:tcMar>
              <w:top w:w="100" w:type="dxa"/>
              <w:left w:w="80" w:type="dxa"/>
              <w:bottom w:w="100" w:type="dxa"/>
              <w:right w:w="80" w:type="dxa"/>
            </w:tcMar>
          </w:tcPr>
          <w:p w14:paraId="4835FB17"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DÉFICIT</w:t>
            </w:r>
          </w:p>
        </w:tc>
      </w:tr>
      <w:tr w:rsidR="00F76C8E" w14:paraId="259D4BA0" w14:textId="77777777">
        <w:trPr>
          <w:trHeight w:val="289"/>
        </w:trPr>
        <w:tc>
          <w:tcPr>
            <w:tcW w:w="3633" w:type="dxa"/>
            <w:vMerge w:val="restart"/>
            <w:tcBorders>
              <w:top w:val="single" w:sz="8" w:space="0" w:color="000000"/>
              <w:left w:val="single" w:sz="8" w:space="0" w:color="000000"/>
              <w:bottom w:val="nil"/>
              <w:right w:val="single" w:sz="8" w:space="0" w:color="000000"/>
            </w:tcBorders>
            <w:shd w:val="clear" w:color="auto" w:fill="538135"/>
            <w:tcMar>
              <w:top w:w="100" w:type="dxa"/>
              <w:left w:w="80" w:type="dxa"/>
              <w:bottom w:w="100" w:type="dxa"/>
              <w:right w:w="80" w:type="dxa"/>
            </w:tcMar>
            <w:vAlign w:val="center"/>
          </w:tcPr>
          <w:p w14:paraId="2EF8A7D1"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lastRenderedPageBreak/>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44AD1AC"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2014</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55A77AC"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1725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AADC033"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6B33FA5"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-1725</w:t>
            </w:r>
          </w:p>
        </w:tc>
      </w:tr>
      <w:tr w:rsidR="00F76C8E" w14:paraId="6FF0A8AD" w14:textId="77777777">
        <w:trPr>
          <w:trHeight w:val="289"/>
        </w:trPr>
        <w:tc>
          <w:tcPr>
            <w:tcW w:w="3633" w:type="dxa"/>
            <w:vMerge/>
            <w:tcBorders>
              <w:top w:val="single" w:sz="8" w:space="0" w:color="000000"/>
              <w:left w:val="single" w:sz="8" w:space="0" w:color="000000"/>
              <w:bottom w:val="nil"/>
              <w:right w:val="single" w:sz="8" w:space="0" w:color="000000"/>
            </w:tcBorders>
            <w:shd w:val="clear" w:color="auto" w:fill="538135"/>
            <w:tcMar>
              <w:top w:w="100" w:type="dxa"/>
              <w:left w:w="80" w:type="dxa"/>
              <w:bottom w:w="100" w:type="dxa"/>
              <w:right w:w="80" w:type="dxa"/>
            </w:tcMar>
            <w:vAlign w:val="center"/>
          </w:tcPr>
          <w:p w14:paraId="1E6AF2D2"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7F236E3"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23058B6"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1623</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3C82B70"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1374220"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-1623</w:t>
            </w:r>
          </w:p>
        </w:tc>
      </w:tr>
      <w:tr w:rsidR="00F76C8E" w14:paraId="066E0AFF" w14:textId="77777777">
        <w:trPr>
          <w:trHeight w:val="258"/>
        </w:trPr>
        <w:tc>
          <w:tcPr>
            <w:tcW w:w="3633" w:type="dxa"/>
            <w:vMerge/>
            <w:tcBorders>
              <w:top w:val="single" w:sz="8" w:space="0" w:color="000000"/>
              <w:left w:val="single" w:sz="8" w:space="0" w:color="000000"/>
              <w:bottom w:val="nil"/>
              <w:right w:val="single" w:sz="8" w:space="0" w:color="000000"/>
            </w:tcBorders>
            <w:shd w:val="clear" w:color="auto" w:fill="538135"/>
            <w:tcMar>
              <w:top w:w="100" w:type="dxa"/>
              <w:left w:w="80" w:type="dxa"/>
              <w:bottom w:w="100" w:type="dxa"/>
              <w:right w:w="80" w:type="dxa"/>
            </w:tcMar>
            <w:vAlign w:val="center"/>
          </w:tcPr>
          <w:p w14:paraId="7E83FA24"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8203CAD"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7C48D97"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1294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A78C467"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61388A6"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-1294</w:t>
            </w:r>
          </w:p>
        </w:tc>
      </w:tr>
      <w:tr w:rsidR="00F76C8E" w14:paraId="717F7E34" w14:textId="77777777">
        <w:trPr>
          <w:trHeight w:val="349"/>
        </w:trPr>
        <w:tc>
          <w:tcPr>
            <w:tcW w:w="3633" w:type="dxa"/>
            <w:vMerge/>
            <w:tcBorders>
              <w:top w:val="single" w:sz="8" w:space="0" w:color="000000"/>
              <w:left w:val="single" w:sz="8" w:space="0" w:color="000000"/>
              <w:bottom w:val="nil"/>
              <w:right w:val="single" w:sz="8" w:space="0" w:color="000000"/>
            </w:tcBorders>
            <w:shd w:val="clear" w:color="auto" w:fill="538135"/>
            <w:tcMar>
              <w:top w:w="100" w:type="dxa"/>
              <w:left w:w="80" w:type="dxa"/>
              <w:bottom w:w="100" w:type="dxa"/>
              <w:right w:w="80" w:type="dxa"/>
            </w:tcMar>
            <w:vAlign w:val="center"/>
          </w:tcPr>
          <w:p w14:paraId="46A87F13"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91FDCB6"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662FFAA"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1342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EF71CE2"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91BFB2B"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-1342</w:t>
            </w:r>
          </w:p>
        </w:tc>
      </w:tr>
      <w:tr w:rsidR="00F76C8E" w14:paraId="0621657F" w14:textId="77777777">
        <w:trPr>
          <w:trHeight w:val="212"/>
        </w:trPr>
        <w:tc>
          <w:tcPr>
            <w:tcW w:w="3633" w:type="dxa"/>
            <w:vMerge w:val="restart"/>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3198C13"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61F800E"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1807A0B"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1287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8D6D37B"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47C0D91"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-1287</w:t>
            </w:r>
          </w:p>
        </w:tc>
      </w:tr>
      <w:tr w:rsidR="00F76C8E" w14:paraId="23930B91" w14:textId="77777777">
        <w:trPr>
          <w:trHeight w:val="258"/>
        </w:trPr>
        <w:tc>
          <w:tcPr>
            <w:tcW w:w="3633" w:type="dxa"/>
            <w:vMerge/>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A3F693E"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DB53A86"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C932011"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1529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341E98B"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2A94A45" w14:textId="77777777" w:rsidR="00F76C8E" w:rsidRDefault="00D44B4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-1529</w:t>
            </w:r>
          </w:p>
        </w:tc>
      </w:tr>
      <w:tr w:rsidR="00F76C8E" w14:paraId="3922D1C4" w14:textId="77777777">
        <w:trPr>
          <w:trHeight w:val="289"/>
        </w:trPr>
        <w:tc>
          <w:tcPr>
            <w:tcW w:w="3633" w:type="dxa"/>
            <w:vMerge/>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5B2F6CA0"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56723BF" w14:textId="77777777" w:rsidR="00F76C8E" w:rsidRDefault="00F76C8E">
            <w:pPr>
              <w:jc w:val="center"/>
              <w:rPr>
                <w:rFonts w:ascii="Arial Nova Light" w:eastAsia="Arial Nova Light" w:hAnsi="Arial Nova Light" w:cs="Arial Nova Light"/>
                <w:i/>
                <w:sz w:val="22"/>
                <w:szCs w:val="22"/>
              </w:rPr>
            </w:pP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0D32643" w14:textId="77777777" w:rsidR="00F76C8E" w:rsidRDefault="00F76C8E">
            <w:pPr>
              <w:jc w:val="right"/>
              <w:rPr>
                <w:rFonts w:ascii="Arial Nova Light" w:eastAsia="Arial Nova Light" w:hAnsi="Arial Nova Light" w:cs="Arial Nova Light"/>
                <w:i/>
                <w:sz w:val="22"/>
                <w:szCs w:val="22"/>
              </w:rPr>
            </w:pP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6FA3F1" w14:textId="77777777" w:rsidR="00F76C8E" w:rsidRDefault="00F76C8E">
            <w:pPr>
              <w:jc w:val="right"/>
              <w:rPr>
                <w:rFonts w:ascii="Arial Nova Light" w:eastAsia="Arial Nova Light" w:hAnsi="Arial Nova Light" w:cs="Arial Nova Light"/>
                <w:i/>
                <w:sz w:val="22"/>
                <w:szCs w:val="22"/>
              </w:rPr>
            </w:pP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F138F4" w14:textId="77777777" w:rsidR="00F76C8E" w:rsidRDefault="00F76C8E">
            <w:pPr>
              <w:jc w:val="right"/>
              <w:rPr>
                <w:rFonts w:ascii="Arial Nova Light" w:eastAsia="Arial Nova Light" w:hAnsi="Arial Nova Light" w:cs="Arial Nova Light"/>
                <w:i/>
                <w:sz w:val="22"/>
                <w:szCs w:val="22"/>
              </w:rPr>
            </w:pPr>
          </w:p>
        </w:tc>
      </w:tr>
    </w:tbl>
    <w:p w14:paraId="07D61FFA" w14:textId="77777777" w:rsidR="00F76C8E" w:rsidRDefault="00D44B4E">
      <w:pPr>
        <w:pBdr>
          <w:top w:val="nil"/>
          <w:left w:val="nil"/>
          <w:bottom w:val="nil"/>
          <w:right w:val="nil"/>
          <w:between w:val="nil"/>
        </w:pBdr>
        <w:ind w:left="720" w:hanging="708"/>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3C957025" w14:textId="77777777" w:rsidR="00F76C8E" w:rsidRDefault="00F76C8E">
      <w:pPr>
        <w:pBdr>
          <w:top w:val="nil"/>
          <w:left w:val="nil"/>
          <w:bottom w:val="nil"/>
          <w:right w:val="nil"/>
          <w:between w:val="nil"/>
        </w:pBdr>
        <w:ind w:left="720" w:hanging="708"/>
        <w:jc w:val="left"/>
        <w:rPr>
          <w:rFonts w:ascii="Arial Nova Light" w:eastAsia="Arial Nova Light" w:hAnsi="Arial Nova Light" w:cs="Arial Nova Light"/>
          <w:i/>
          <w:sz w:val="22"/>
          <w:szCs w:val="22"/>
        </w:rPr>
      </w:pPr>
    </w:p>
    <w:p w14:paraId="4BFC095E" w14:textId="77777777" w:rsidR="00F76C8E" w:rsidRDefault="00D44B4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Análisis técnico </w:t>
      </w:r>
    </w:p>
    <w:p w14:paraId="1F003165" w14:textId="77777777" w:rsidR="00F76C8E" w:rsidRDefault="00D44B4E">
      <w:pP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w:t>
      </w:r>
    </w:p>
    <w:p w14:paraId="6573A5CA" w14:textId="77777777" w:rsidR="00F76C8E" w:rsidRDefault="00F76C8E">
      <w:pPr>
        <w:pBdr>
          <w:top w:val="nil"/>
          <w:left w:val="nil"/>
          <w:bottom w:val="nil"/>
          <w:right w:val="nil"/>
          <w:between w:val="nil"/>
        </w:pBdr>
        <w:ind w:left="720" w:hanging="708"/>
        <w:jc w:val="left"/>
        <w:rPr>
          <w:rFonts w:ascii="Arial Nova Light" w:eastAsia="Arial Nova Light" w:hAnsi="Arial Nova Light" w:cs="Arial Nova Light"/>
          <w:b/>
          <w:color w:val="000000"/>
          <w:sz w:val="22"/>
          <w:szCs w:val="22"/>
        </w:rPr>
      </w:pPr>
    </w:p>
    <w:p w14:paraId="20AC15C5"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Nombre de la alternativa seleccionada</w:t>
      </w:r>
    </w:p>
    <w:p w14:paraId="04CBE2D0" w14:textId="77777777" w:rsidR="00F76C8E" w:rsidRDefault="00F76C8E">
      <w:pPr>
        <w:pBdr>
          <w:top w:val="nil"/>
          <w:left w:val="nil"/>
          <w:bottom w:val="nil"/>
          <w:right w:val="nil"/>
          <w:between w:val="nil"/>
        </w:pBdr>
        <w:ind w:left="1134"/>
        <w:jc w:val="left"/>
        <w:rPr>
          <w:rFonts w:ascii="Arial Nova Light" w:eastAsia="Arial Nova Light" w:hAnsi="Arial Nova Light" w:cs="Arial Nova Light"/>
          <w:b/>
          <w:color w:val="000000"/>
          <w:sz w:val="22"/>
          <w:szCs w:val="22"/>
        </w:rPr>
      </w:pPr>
    </w:p>
    <w:p w14:paraId="1CC8FA8A"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Construcción de espacios de calidad para el Sector Ambiental Bogotá</w:t>
      </w:r>
    </w:p>
    <w:p w14:paraId="654043B7" w14:textId="77777777" w:rsidR="00F76C8E" w:rsidRDefault="00D44B4E">
      <w:pPr>
        <w:pBdr>
          <w:top w:val="nil"/>
          <w:left w:val="nil"/>
          <w:bottom w:val="nil"/>
          <w:right w:val="nil"/>
          <w:between w:val="nil"/>
        </w:pBdr>
        <w:ind w:left="28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w:t>
      </w:r>
      <w:r>
        <w:rPr>
          <w:rFonts w:ascii="Arial Nova Light" w:eastAsia="Arial Nova Light" w:hAnsi="Arial Nova Light" w:cs="Arial Nova Light"/>
          <w:b/>
          <w:color w:val="000000"/>
          <w:sz w:val="22"/>
          <w:szCs w:val="22"/>
        </w:rPr>
        <w:tab/>
      </w:r>
    </w:p>
    <w:p w14:paraId="6D72BD89" w14:textId="77777777" w:rsidR="00F76C8E" w:rsidRDefault="00D44B4E">
      <w:pPr>
        <w:pBdr>
          <w:top w:val="nil"/>
          <w:left w:val="nil"/>
          <w:bottom w:val="nil"/>
          <w:right w:val="nil"/>
          <w:between w:val="nil"/>
        </w:pBdr>
        <w:ind w:left="28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b/>
      </w:r>
    </w:p>
    <w:p w14:paraId="65DE2CD9"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Aspectos generales</w:t>
      </w:r>
    </w:p>
    <w:p w14:paraId="176B793F" w14:textId="77777777" w:rsidR="00F76C8E" w:rsidRDefault="00F76C8E">
      <w:pPr>
        <w:pBdr>
          <w:top w:val="nil"/>
          <w:left w:val="nil"/>
          <w:bottom w:val="nil"/>
          <w:right w:val="nil"/>
          <w:between w:val="nil"/>
        </w:pBdr>
        <w:jc w:val="left"/>
        <w:rPr>
          <w:rFonts w:ascii="Arial Nova Light" w:eastAsia="Arial Nova Light" w:hAnsi="Arial Nova Light" w:cs="Arial Nova Light"/>
          <w:i/>
          <w:color w:val="000000"/>
          <w:sz w:val="22"/>
          <w:szCs w:val="22"/>
        </w:rPr>
      </w:pPr>
    </w:p>
    <w:p w14:paraId="11171565" w14:textId="77777777" w:rsidR="00F76C8E" w:rsidRDefault="00D44B4E">
      <w:pPr>
        <w:pBdr>
          <w:top w:val="nil"/>
          <w:left w:val="nil"/>
          <w:bottom w:val="nil"/>
          <w:right w:val="nil"/>
          <w:between w:val="nil"/>
        </w:pBd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La Secretaría Distrital de Ambiente – SDA, dio inicio a su accionar en lo referente a la fauna doméstica a partir del año 2013 mediante la delegación hecha por el 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3D9C7D50" w14:textId="77777777" w:rsidR="00F76C8E" w:rsidRDefault="00F76C8E">
      <w:pPr>
        <w:pBdr>
          <w:top w:val="nil"/>
          <w:left w:val="nil"/>
          <w:bottom w:val="nil"/>
          <w:right w:val="nil"/>
          <w:between w:val="nil"/>
        </w:pBdr>
        <w:rPr>
          <w:rFonts w:ascii="Arial Nova Light" w:eastAsia="Arial Nova Light" w:hAnsi="Arial Nova Light" w:cs="Arial Nova Light"/>
          <w:sz w:val="22"/>
          <w:szCs w:val="22"/>
        </w:rPr>
      </w:pPr>
    </w:p>
    <w:p w14:paraId="378033B0" w14:textId="77777777" w:rsidR="00F76C8E" w:rsidRDefault="00D44B4E">
      <w:pPr>
        <w:pBdr>
          <w:top w:val="nil"/>
          <w:left w:val="nil"/>
          <w:bottom w:val="nil"/>
          <w:right w:val="nil"/>
          <w:between w:val="nil"/>
        </w:pBd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La Secretaría Distrital de Ambiente 2016-2019 desarrollo dos (2) obras nuevas de infraestructura de dotación a la ciudad para la protección y el bienestar de animales domésticos y silvestres.</w:t>
      </w:r>
    </w:p>
    <w:p w14:paraId="4C4BC7AB" w14:textId="77777777" w:rsidR="00F76C8E" w:rsidRDefault="00D44B4E">
      <w:pPr>
        <w:pBdr>
          <w:top w:val="nil"/>
          <w:left w:val="nil"/>
          <w:bottom w:val="nil"/>
          <w:right w:val="nil"/>
          <w:between w:val="nil"/>
        </w:pBdr>
        <w:ind w:left="567"/>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w:t>
      </w:r>
    </w:p>
    <w:p w14:paraId="1237D812" w14:textId="77777777" w:rsidR="00F76C8E" w:rsidRDefault="00D44B4E">
      <w:pPr>
        <w:pBdr>
          <w:top w:val="nil"/>
          <w:left w:val="nil"/>
          <w:bottom w:val="nil"/>
          <w:right w:val="nil"/>
          <w:between w:val="nil"/>
        </w:pBd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Por otro lado, el mantenimiento de la Infraestructura Ambiental, no cuenta con línea base documentada sin embargo para el periodo 2016-2019 se desarrolló de las actividades </w:t>
      </w:r>
      <w:r>
        <w:rPr>
          <w:rFonts w:ascii="Arial Nova Light" w:eastAsia="Arial Nova Light" w:hAnsi="Arial Nova Light" w:cs="Arial Nova Light"/>
          <w:sz w:val="22"/>
          <w:szCs w:val="22"/>
        </w:rPr>
        <w:lastRenderedPageBreak/>
        <w:t>programadas un 35% de las adecuaciones sede Administrativa Secretaría Distrital de Ambiente.</w:t>
      </w:r>
    </w:p>
    <w:p w14:paraId="0368E211" w14:textId="77777777" w:rsidR="00F76C8E" w:rsidRDefault="00D44B4E">
      <w:pPr>
        <w:ind w:left="108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      </w:t>
      </w:r>
    </w:p>
    <w:p w14:paraId="69B54A24" w14:textId="77777777" w:rsidR="00F76C8E" w:rsidRDefault="00F76C8E">
      <w:pPr>
        <w:ind w:left="1080"/>
        <w:rPr>
          <w:rFonts w:ascii="Arial Nova Light" w:eastAsia="Arial Nova Light" w:hAnsi="Arial Nova Light" w:cs="Arial Nova Light"/>
          <w:sz w:val="22"/>
          <w:szCs w:val="22"/>
        </w:rPr>
      </w:pPr>
    </w:p>
    <w:p w14:paraId="6AEA281C"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Aspectos Legales y estudios que respalda la formulación del proyecto.</w:t>
      </w:r>
    </w:p>
    <w:p w14:paraId="34119CA1" w14:textId="77777777" w:rsidR="00F76C8E" w:rsidRDefault="00F76C8E">
      <w:pPr>
        <w:pBdr>
          <w:top w:val="nil"/>
          <w:left w:val="nil"/>
          <w:bottom w:val="nil"/>
          <w:right w:val="nil"/>
          <w:between w:val="nil"/>
        </w:pBdr>
        <w:ind w:left="567"/>
        <w:rPr>
          <w:rFonts w:ascii="Arial Nova Light" w:eastAsia="Arial Nova Light" w:hAnsi="Arial Nova Light" w:cs="Arial Nova Light"/>
          <w:color w:val="000000"/>
          <w:sz w:val="22"/>
          <w:szCs w:val="22"/>
        </w:rPr>
      </w:pPr>
    </w:p>
    <w:p w14:paraId="22B29A0B" w14:textId="77777777" w:rsidR="00F76C8E" w:rsidRDefault="00D44B4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Artículo 79 de la Constitución Política de Colombia: Consagra entre otras cosas, el derecho de todas las personas a gozar de un ambiente sano. Así mismo, establece que es deber del Estado proteger la diversidad e integridad del ambiente, conservar las áreas de especial importancia ecológica y fomentar la educación para el logro de estos fines.</w:t>
      </w:r>
    </w:p>
    <w:p w14:paraId="38CC4B66" w14:textId="77777777" w:rsidR="00F76C8E" w:rsidRDefault="00D44B4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Artículo 80 de la Constitución Política de Colombia “El Estado planificará el manejo y aprovechamiento de los recursos naturales, para garantizar su desarrollo sostenible, su conservación, restauración o sustitución.</w:t>
      </w:r>
    </w:p>
    <w:p w14:paraId="107552C3" w14:textId="77777777" w:rsidR="00F76C8E" w:rsidRDefault="00D44B4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Artículo 209 de la Constitución Política de Colombia,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7FF4B9FC" w14:textId="77777777" w:rsidR="00F76C8E" w:rsidRDefault="00D44B4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Acuerdo 257 del 30 de noviembre de 2006 - Artículo 101, expedido por el Honorable Concejo de Bogotá “Por el cual se dictan normas básicas sobre la estructura, organización y funcionamiento de los organismos y de las entidades de Bogotá, Distrito Capital, y se expiden otras disposiciones”, dispuso transformar el Departamento Técnico Administrativo del Medio Ambiente en la Secretaría Distrital de Ambiente, como un organismo del Sector Central, con autonomía administrativa y financiera.</w:t>
      </w:r>
    </w:p>
    <w:p w14:paraId="6A8FECC2" w14:textId="77777777" w:rsidR="00F76C8E" w:rsidRDefault="00D44B4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Normas Icontec 2021, 2073 el personal de la obra se encuentre dotado de los equipos de protección personal necesarios, los cuales deberán cumplir con las normas técnicas y exigencias de seguridad en cumplimiento de los estándares y parámetros establecidos por la Entidad competente.</w:t>
      </w:r>
    </w:p>
    <w:p w14:paraId="2E7AC431" w14:textId="77777777" w:rsidR="00F76C8E" w:rsidRDefault="00D44B4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NSR — 10 NORMA SISMORESITENCIA, REGLAMENTO COLOMBIANO DE CONSTRUCCIÓN SISMO RESISTENTE, actualizaciones 2010, e incluye los decretos que han intervenido en el proceso.</w:t>
      </w:r>
    </w:p>
    <w:p w14:paraId="36C54CFD" w14:textId="77777777" w:rsidR="00F76C8E" w:rsidRDefault="00D44B4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REGLAMENTO TECNICO DE INSTALACIONES ELECTRICAS (RETIE), La Resolución 18 1294 del 6 de agosto de 2008 que encabeza el Ministerio de Minas y Energía señala' "Las exigencias y especificaciones que garanticen la seguridad de las instalaciones eléctricas con base en su buen funcionamiento, la confiabilidad, calidad y adecuada utilización de los productos, es decir, fija los parámetros mínimos de seguridad para las instalaciones eléctricas".</w:t>
      </w:r>
    </w:p>
    <w:p w14:paraId="4A2760CC" w14:textId="77777777" w:rsidR="00F76C8E" w:rsidRDefault="00F76C8E">
      <w:pPr>
        <w:rPr>
          <w:rFonts w:ascii="Arial Nova Light" w:eastAsia="Arial Nova Light" w:hAnsi="Arial Nova Light" w:cs="Arial Nova Light"/>
          <w:i/>
          <w:color w:val="000000"/>
          <w:sz w:val="22"/>
          <w:szCs w:val="22"/>
        </w:rPr>
      </w:pPr>
    </w:p>
    <w:tbl>
      <w:tblPr>
        <w:tblStyle w:val="af1"/>
        <w:tblpPr w:leftFromText="141" w:rightFromText="141" w:vertAnchor="text" w:tblpY="147"/>
        <w:tblW w:w="8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7"/>
        <w:gridCol w:w="3495"/>
        <w:gridCol w:w="3206"/>
      </w:tblGrid>
      <w:tr w:rsidR="00F76C8E" w14:paraId="58894518" w14:textId="77777777">
        <w:trPr>
          <w:trHeight w:val="190"/>
          <w:tblHeader/>
        </w:trPr>
        <w:tc>
          <w:tcPr>
            <w:tcW w:w="8778" w:type="dxa"/>
            <w:gridSpan w:val="3"/>
            <w:shd w:val="clear" w:color="auto" w:fill="538135"/>
          </w:tcPr>
          <w:p w14:paraId="63B9589C" w14:textId="77777777" w:rsidR="00F76C8E" w:rsidRDefault="00D44B4E">
            <w:pPr>
              <w:numPr>
                <w:ilvl w:val="0"/>
                <w:numId w:val="4"/>
              </w:num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NORMATIVIDAD</w:t>
            </w:r>
          </w:p>
        </w:tc>
      </w:tr>
      <w:tr w:rsidR="00F76C8E" w14:paraId="6159E428" w14:textId="77777777">
        <w:trPr>
          <w:trHeight w:val="176"/>
        </w:trPr>
        <w:tc>
          <w:tcPr>
            <w:tcW w:w="2077" w:type="dxa"/>
            <w:vAlign w:val="center"/>
          </w:tcPr>
          <w:p w14:paraId="252C7D3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Acto Administrativo</w:t>
            </w:r>
          </w:p>
        </w:tc>
        <w:tc>
          <w:tcPr>
            <w:tcW w:w="3495" w:type="dxa"/>
            <w:vAlign w:val="center"/>
          </w:tcPr>
          <w:p w14:paraId="36CB819D" w14:textId="77777777" w:rsidR="00F76C8E" w:rsidRDefault="00F76C8E">
            <w:pPr>
              <w:jc w:val="center"/>
              <w:rPr>
                <w:rFonts w:ascii="Arial Nova Light" w:eastAsia="Arial Nova Light" w:hAnsi="Arial Nova Light" w:cs="Arial Nova Light"/>
                <w:sz w:val="22"/>
                <w:szCs w:val="22"/>
              </w:rPr>
            </w:pPr>
          </w:p>
        </w:tc>
        <w:tc>
          <w:tcPr>
            <w:tcW w:w="3206" w:type="dxa"/>
            <w:vAlign w:val="center"/>
          </w:tcPr>
          <w:p w14:paraId="3838427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Tema</w:t>
            </w:r>
          </w:p>
        </w:tc>
      </w:tr>
      <w:tr w:rsidR="00F76C8E" w14:paraId="657BAEAC" w14:textId="77777777">
        <w:trPr>
          <w:trHeight w:val="176"/>
        </w:trPr>
        <w:tc>
          <w:tcPr>
            <w:tcW w:w="2077" w:type="dxa"/>
            <w:vAlign w:val="center"/>
          </w:tcPr>
          <w:p w14:paraId="5092BD1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Ley 80 de 1993</w:t>
            </w:r>
          </w:p>
        </w:tc>
        <w:tc>
          <w:tcPr>
            <w:tcW w:w="3495" w:type="dxa"/>
            <w:vAlign w:val="center"/>
          </w:tcPr>
          <w:p w14:paraId="286C8D58"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Congreso de la República - Presidencia de la República</w:t>
            </w:r>
          </w:p>
        </w:tc>
        <w:tc>
          <w:tcPr>
            <w:tcW w:w="3206" w:type="dxa"/>
            <w:vAlign w:val="center"/>
          </w:tcPr>
          <w:p w14:paraId="6777441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Por la cual se expide el Estatuto General de </w:t>
            </w:r>
            <w:r>
              <w:rPr>
                <w:rFonts w:ascii="Arial Nova Light" w:eastAsia="Arial Nova Light" w:hAnsi="Arial Nova Light" w:cs="Arial Nova Light"/>
                <w:sz w:val="22"/>
                <w:szCs w:val="22"/>
              </w:rPr>
              <w:lastRenderedPageBreak/>
              <w:t>Contratación de la Administración Pública</w:t>
            </w:r>
          </w:p>
        </w:tc>
      </w:tr>
      <w:tr w:rsidR="00F76C8E" w14:paraId="0251440E" w14:textId="77777777">
        <w:trPr>
          <w:trHeight w:val="717"/>
        </w:trPr>
        <w:tc>
          <w:tcPr>
            <w:tcW w:w="2077" w:type="dxa"/>
            <w:vAlign w:val="center"/>
          </w:tcPr>
          <w:p w14:paraId="54E8DC8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Ley 1150 de 2007</w:t>
            </w:r>
          </w:p>
        </w:tc>
        <w:tc>
          <w:tcPr>
            <w:tcW w:w="3495" w:type="dxa"/>
            <w:vAlign w:val="center"/>
          </w:tcPr>
          <w:p w14:paraId="0461951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Congreso de la República - Presidencia de la República</w:t>
            </w:r>
          </w:p>
        </w:tc>
        <w:tc>
          <w:tcPr>
            <w:tcW w:w="3206" w:type="dxa"/>
            <w:vAlign w:val="center"/>
          </w:tcPr>
          <w:p w14:paraId="2EA16FF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medio de la cual se introducen medidas para la eficiencia y la transparencia en la Ley 80 de 1993 y se dictan otras disposiciones generales sobre la contratación con Recursos Públicos.</w:t>
            </w:r>
          </w:p>
        </w:tc>
      </w:tr>
      <w:tr w:rsidR="00F76C8E" w14:paraId="7934BA1F" w14:textId="77777777">
        <w:trPr>
          <w:trHeight w:val="176"/>
        </w:trPr>
        <w:tc>
          <w:tcPr>
            <w:tcW w:w="2077" w:type="dxa"/>
            <w:vAlign w:val="center"/>
          </w:tcPr>
          <w:p w14:paraId="02AC811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Ley 1474 de 2011</w:t>
            </w:r>
          </w:p>
        </w:tc>
        <w:tc>
          <w:tcPr>
            <w:tcW w:w="3495" w:type="dxa"/>
            <w:vAlign w:val="center"/>
          </w:tcPr>
          <w:p w14:paraId="2EE1051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Congreso de la República - Presidencia de la República</w:t>
            </w:r>
          </w:p>
        </w:tc>
        <w:tc>
          <w:tcPr>
            <w:tcW w:w="3206" w:type="dxa"/>
            <w:vAlign w:val="center"/>
          </w:tcPr>
          <w:p w14:paraId="098CCA2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la cual se dictan normas orientadas a fortalecer los mecanismos de prevención, investigación y sanción de actos de corrupción y la efectividad del control de la gestión pública.</w:t>
            </w:r>
          </w:p>
        </w:tc>
      </w:tr>
      <w:tr w:rsidR="00F76C8E" w14:paraId="0E57DD29" w14:textId="77777777">
        <w:trPr>
          <w:trHeight w:val="176"/>
        </w:trPr>
        <w:tc>
          <w:tcPr>
            <w:tcW w:w="2077" w:type="dxa"/>
            <w:vAlign w:val="center"/>
          </w:tcPr>
          <w:p w14:paraId="76D523A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Ley 1682 de 2013</w:t>
            </w:r>
          </w:p>
        </w:tc>
        <w:tc>
          <w:tcPr>
            <w:tcW w:w="3495" w:type="dxa"/>
            <w:vAlign w:val="center"/>
          </w:tcPr>
          <w:p w14:paraId="69C6C41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Congreso de la República - Presidencia de la República</w:t>
            </w:r>
          </w:p>
        </w:tc>
        <w:tc>
          <w:tcPr>
            <w:tcW w:w="3206" w:type="dxa"/>
            <w:vAlign w:val="center"/>
          </w:tcPr>
          <w:p w14:paraId="095EA11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la cual se adoptan medidas y disposiciones para los proyectos de infraestructura de transporte y se conceden facultades extraordinarias.</w:t>
            </w:r>
          </w:p>
        </w:tc>
      </w:tr>
      <w:tr w:rsidR="00F76C8E" w14:paraId="0B5C2288" w14:textId="77777777">
        <w:trPr>
          <w:trHeight w:val="176"/>
        </w:trPr>
        <w:tc>
          <w:tcPr>
            <w:tcW w:w="2077" w:type="dxa"/>
            <w:vAlign w:val="center"/>
          </w:tcPr>
          <w:p w14:paraId="5BCC188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Decreto 340 de 2012</w:t>
            </w:r>
          </w:p>
        </w:tc>
        <w:tc>
          <w:tcPr>
            <w:tcW w:w="3495" w:type="dxa"/>
            <w:vAlign w:val="center"/>
          </w:tcPr>
          <w:p w14:paraId="3FD5DA7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Presidencia de la República</w:t>
            </w:r>
          </w:p>
        </w:tc>
        <w:tc>
          <w:tcPr>
            <w:tcW w:w="3206" w:type="dxa"/>
            <w:vAlign w:val="center"/>
          </w:tcPr>
          <w:p w14:paraId="0A2A145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el cual se modifica parcialmente el Reglamento de Construcciones Sismo resistentes NSR-10</w:t>
            </w:r>
          </w:p>
        </w:tc>
      </w:tr>
      <w:tr w:rsidR="00F76C8E" w14:paraId="4A9FC7F7" w14:textId="77777777">
        <w:trPr>
          <w:trHeight w:val="176"/>
        </w:trPr>
        <w:tc>
          <w:tcPr>
            <w:tcW w:w="2077" w:type="dxa"/>
            <w:vAlign w:val="center"/>
          </w:tcPr>
          <w:p w14:paraId="68A580B6"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Decreto No 92 del 17 de Enero de 2011</w:t>
            </w:r>
          </w:p>
          <w:p w14:paraId="3047C6FF"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Anexo Técnico Modificación</w:t>
            </w:r>
          </w:p>
          <w:p w14:paraId="4CA9E84C" w14:textId="77777777" w:rsidR="00F76C8E" w:rsidRDefault="00F76C8E">
            <w:pPr>
              <w:jc w:val="center"/>
              <w:rPr>
                <w:rFonts w:ascii="Arial Nova Light" w:eastAsia="Arial Nova Light" w:hAnsi="Arial Nova Light" w:cs="Arial Nova Light"/>
                <w:sz w:val="22"/>
                <w:szCs w:val="22"/>
              </w:rPr>
            </w:pPr>
          </w:p>
        </w:tc>
        <w:tc>
          <w:tcPr>
            <w:tcW w:w="3495" w:type="dxa"/>
            <w:vAlign w:val="center"/>
          </w:tcPr>
          <w:p w14:paraId="2D41864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Presidencia de la República</w:t>
            </w:r>
          </w:p>
        </w:tc>
        <w:tc>
          <w:tcPr>
            <w:tcW w:w="3206" w:type="dxa"/>
            <w:vAlign w:val="center"/>
          </w:tcPr>
          <w:p w14:paraId="45C8FD0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highlight w:val="white"/>
              </w:rPr>
              <w:t>Por el cual se modifica el Decreto </w:t>
            </w:r>
            <w:hyperlink r:id="rId20" w:anchor="0">
              <w:r>
                <w:rPr>
                  <w:rFonts w:ascii="Arial Nova Light" w:eastAsia="Arial Nova Light" w:hAnsi="Arial Nova Light" w:cs="Arial Nova Light"/>
                  <w:color w:val="0000FF"/>
                  <w:sz w:val="22"/>
                  <w:szCs w:val="22"/>
                  <w:highlight w:val="white"/>
                  <w:u w:val="single"/>
                </w:rPr>
                <w:t>926</w:t>
              </w:r>
            </w:hyperlink>
            <w:r>
              <w:rPr>
                <w:rFonts w:ascii="Arial Nova Light" w:eastAsia="Arial Nova Light" w:hAnsi="Arial Nova Light" w:cs="Arial Nova Light"/>
                <w:sz w:val="22"/>
                <w:szCs w:val="22"/>
                <w:highlight w:val="white"/>
              </w:rPr>
              <w:t> de 2010. Por el cual se establecen los requisitos de carácter técnico y científico para construcciones sismo resistentes NSR-10.</w:t>
            </w:r>
          </w:p>
        </w:tc>
      </w:tr>
      <w:tr w:rsidR="00F76C8E" w14:paraId="164F81EB" w14:textId="77777777">
        <w:trPr>
          <w:trHeight w:val="176"/>
        </w:trPr>
        <w:tc>
          <w:tcPr>
            <w:tcW w:w="2077" w:type="dxa"/>
            <w:vAlign w:val="center"/>
          </w:tcPr>
          <w:p w14:paraId="6EC72113"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Decreto 2525 del 14 de julio de 2010</w:t>
            </w:r>
          </w:p>
        </w:tc>
        <w:tc>
          <w:tcPr>
            <w:tcW w:w="3495" w:type="dxa"/>
            <w:vAlign w:val="center"/>
          </w:tcPr>
          <w:p w14:paraId="684CC7A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Presidencia de la República</w:t>
            </w:r>
          </w:p>
        </w:tc>
        <w:tc>
          <w:tcPr>
            <w:tcW w:w="3206" w:type="dxa"/>
            <w:vAlign w:val="center"/>
          </w:tcPr>
          <w:p w14:paraId="6493D497" w14:textId="77777777" w:rsidR="00F76C8E" w:rsidRDefault="00D44B4E">
            <w:pPr>
              <w:jc w:val="center"/>
              <w:rPr>
                <w:rFonts w:ascii="Arial Nova Light" w:eastAsia="Arial Nova Light" w:hAnsi="Arial Nova Light" w:cs="Arial Nova Light"/>
                <w:sz w:val="22"/>
                <w:szCs w:val="22"/>
                <w:highlight w:val="white"/>
              </w:rPr>
            </w:pPr>
            <w:r>
              <w:rPr>
                <w:rFonts w:ascii="Arial Nova Light" w:eastAsia="Arial Nova Light" w:hAnsi="Arial Nova Light" w:cs="Arial Nova Light"/>
                <w:sz w:val="22"/>
                <w:szCs w:val="22"/>
                <w:highlight w:val="white"/>
              </w:rPr>
              <w:t>"Por el cual se modifica el Decreto 926 de 2010 y se dictan otras disposiciones</w:t>
            </w:r>
          </w:p>
        </w:tc>
      </w:tr>
    </w:tbl>
    <w:p w14:paraId="0337DEC7" w14:textId="77777777" w:rsidR="00F76C8E" w:rsidRDefault="00F76C8E">
      <w:pPr>
        <w:rPr>
          <w:rFonts w:ascii="Arial Nova Light" w:eastAsia="Arial Nova Light" w:hAnsi="Arial Nova Light" w:cs="Arial Nova Light"/>
          <w:i/>
          <w:color w:val="000000"/>
          <w:sz w:val="22"/>
          <w:szCs w:val="22"/>
        </w:rPr>
      </w:pPr>
    </w:p>
    <w:p w14:paraId="116A39EF" w14:textId="77777777" w:rsidR="00F76C8E" w:rsidRDefault="00F76C8E">
      <w:pPr>
        <w:pBdr>
          <w:top w:val="nil"/>
          <w:left w:val="nil"/>
          <w:bottom w:val="nil"/>
          <w:right w:val="nil"/>
          <w:between w:val="nil"/>
        </w:pBdr>
        <w:rPr>
          <w:rFonts w:ascii="Arial Nova Light" w:eastAsia="Arial Nova Light" w:hAnsi="Arial Nova Light" w:cs="Arial Nova Light"/>
          <w:sz w:val="22"/>
          <w:szCs w:val="22"/>
        </w:rPr>
      </w:pPr>
    </w:p>
    <w:p w14:paraId="333D3DCD"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bookmarkStart w:id="8" w:name="_heading=h.2et92p0" w:colFirst="0" w:colLast="0"/>
      <w:bookmarkEnd w:id="8"/>
      <w:r>
        <w:rPr>
          <w:rFonts w:ascii="Arial Nova Light" w:eastAsia="Arial Nova Light" w:hAnsi="Arial Nova Light" w:cs="Arial Nova Light"/>
          <w:b/>
          <w:color w:val="000000"/>
          <w:sz w:val="22"/>
          <w:szCs w:val="22"/>
        </w:rPr>
        <w:t>Aspectos técnicos:</w:t>
      </w:r>
    </w:p>
    <w:p w14:paraId="4F789FE3" w14:textId="77777777" w:rsidR="00F76C8E" w:rsidRDefault="00F76C8E">
      <w:pPr>
        <w:rPr>
          <w:rFonts w:ascii="Arial Nova Light" w:eastAsia="Arial Nova Light" w:hAnsi="Arial Nova Light" w:cs="Arial Nova Light"/>
          <w:sz w:val="22"/>
          <w:szCs w:val="22"/>
        </w:rPr>
      </w:pPr>
    </w:p>
    <w:p w14:paraId="619AAD11"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Uno de los programas del cuarto eje transversal “Gobierno legítimo, fortalecimiento local y eficiencia” se centra en la modernización institucional desde el cual se plantean dos elementos de modernización, el primero en el plano administrativo, relacionado con la estructura de la </w:t>
      </w:r>
      <w:r>
        <w:rPr>
          <w:rFonts w:ascii="Arial Nova Light" w:eastAsia="Arial Nova Light" w:hAnsi="Arial Nova Light" w:cs="Arial Nova Light"/>
          <w:sz w:val="22"/>
          <w:szCs w:val="22"/>
        </w:rPr>
        <w:lastRenderedPageBreak/>
        <w:t>administración pública distrital, y el segundo, relacionado con la construcción, dotación y mejoramiento de la infraestructura física de las entidades distritales.</w:t>
      </w:r>
    </w:p>
    <w:p w14:paraId="05EE4AB5" w14:textId="77777777" w:rsidR="00F76C8E" w:rsidRDefault="00F76C8E">
      <w:pPr>
        <w:rPr>
          <w:rFonts w:ascii="Arial Nova Light" w:eastAsia="Arial Nova Light" w:hAnsi="Arial Nova Light" w:cs="Arial Nova Light"/>
          <w:sz w:val="22"/>
          <w:szCs w:val="22"/>
        </w:rPr>
      </w:pPr>
    </w:p>
    <w:p w14:paraId="21B4B9F4"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Dentro de las estrategias que se prevén para llevar a cabo el cumplimiento del programa de Modernización Institucional se plantean agrupar iniciativas de modernización física que se refieren en general a inversiones en planta y equipo requeridas para mejorar la gestión de las entidades.</w:t>
      </w:r>
    </w:p>
    <w:p w14:paraId="2D4E81F6" w14:textId="77777777" w:rsidR="00F76C8E" w:rsidRDefault="00F76C8E">
      <w:pPr>
        <w:rPr>
          <w:rFonts w:ascii="Arial Nova Light" w:eastAsia="Arial Nova Light" w:hAnsi="Arial Nova Light" w:cs="Arial Nova Light"/>
          <w:sz w:val="22"/>
          <w:szCs w:val="22"/>
        </w:rPr>
      </w:pPr>
    </w:p>
    <w:p w14:paraId="37DC7650"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lo cual, se plantea el desarrollo de diferentes obras de intervención y mejoramiento de la infraestructura física de la SDA con el fin de mejorar y optimizar los espacios con los que actualmente se cuentan, dentro de estas se proyecta construir nueva infraestructura ambiental de calidad en el Distrito Capital dando no solo beneficios de los servidores públicos sino de la ciudadanía en general, en pro de garantizar espacios para el desarrollo de las actividades misionales y transversales como cabeza del sector ambiente del Distrito.</w:t>
      </w:r>
    </w:p>
    <w:p w14:paraId="1FB39A87" w14:textId="77777777" w:rsidR="00F76C8E" w:rsidRDefault="00F76C8E">
      <w:pPr>
        <w:rPr>
          <w:rFonts w:ascii="Arial Nova Light" w:eastAsia="Arial Nova Light" w:hAnsi="Arial Nova Light" w:cs="Arial Nova Light"/>
          <w:sz w:val="22"/>
          <w:szCs w:val="22"/>
        </w:rPr>
      </w:pPr>
    </w:p>
    <w:p w14:paraId="483C011D"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otra parte teniendo en cuenta el bienestar de los servidores públicos por medio de la creación de espacios que posean las condiciones laborales adecuadas a través de la mejora y aprovechamiento espacial existente, que permitan desempeñar las actividades eficientemente, el cumplimiento de exigencias en materia de salud ocupacional como estrategia para la disminución y mitigación de riesgos laborales y para el manejo de emergencias y accesibilidad universal a través de la reparaciones locativas y de la modernización de la infraestructura, teniendo en cuenta la normativa vigente y que la edificación cuenta con más de 40 años de haber sido construido, requiere de intervenciones a una escala mayor, promulgando intervenciones que contribuyan al medio ambiente y continuando con su morfología arquitectónica.</w:t>
      </w:r>
    </w:p>
    <w:p w14:paraId="410387BB" w14:textId="77777777" w:rsidR="00F76C8E" w:rsidRDefault="00F76C8E">
      <w:pPr>
        <w:rPr>
          <w:rFonts w:ascii="Arial Nova Light" w:eastAsia="Arial Nova Light" w:hAnsi="Arial Nova Light" w:cs="Arial Nova Light"/>
          <w:sz w:val="22"/>
          <w:szCs w:val="22"/>
        </w:rPr>
      </w:pPr>
    </w:p>
    <w:p w14:paraId="3F7AF4BD"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Efectos Ambientales</w:t>
      </w:r>
    </w:p>
    <w:p w14:paraId="6B0BCE66" w14:textId="77777777" w:rsidR="00F76C8E" w:rsidRDefault="00F76C8E">
      <w:pPr>
        <w:rPr>
          <w:rFonts w:ascii="Arial Nova Light" w:eastAsia="Arial Nova Light" w:hAnsi="Arial Nova Light" w:cs="Arial Nova Light"/>
          <w:sz w:val="22"/>
          <w:szCs w:val="22"/>
        </w:rPr>
      </w:pPr>
    </w:p>
    <w:p w14:paraId="3EFA13CB"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Los alcances y entregables del proyecto en esencia favorecerán a la ciudad de Bogotá DC  a que cuente con un sistema de gestión ambiental en funcionamiento y en ejercicio de la  autoridad,  realizando un direccionamiento sectorial que se ejecute dentro de los tiempos, estándares y productos priorizados, planeados y financiados según las estrategias financieras y de presupuesto elaboradas por la entidad en tiempos oportunos.</w:t>
      </w:r>
    </w:p>
    <w:p w14:paraId="1AD62C96" w14:textId="77777777" w:rsidR="00F76C8E" w:rsidRDefault="00F76C8E">
      <w:pPr>
        <w:rPr>
          <w:rFonts w:ascii="Arial Nova Light" w:eastAsia="Arial Nova Light" w:hAnsi="Arial Nova Light" w:cs="Arial Nova Light"/>
          <w:sz w:val="22"/>
          <w:szCs w:val="22"/>
        </w:rPr>
      </w:pPr>
    </w:p>
    <w:p w14:paraId="2579482A"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El proyecto incide en el componente ambiental del D. C. al garantizar una mayor racionalidad del gasto y la inversión ambiental acorde con un marco de planeación estratégica y la sostenibilidad financiera, que en conjunto incentivan y focalizan los recursos hacia el uso racional de los bienes y recursos públicos del distrito.</w:t>
      </w:r>
    </w:p>
    <w:p w14:paraId="38D24CA6" w14:textId="77777777" w:rsidR="00F76C8E" w:rsidRDefault="00F76C8E">
      <w:pPr>
        <w:rPr>
          <w:rFonts w:ascii="Arial Nova Light" w:eastAsia="Arial Nova Light" w:hAnsi="Arial Nova Light" w:cs="Arial Nova Light"/>
          <w:sz w:val="22"/>
          <w:szCs w:val="22"/>
        </w:rPr>
      </w:pPr>
    </w:p>
    <w:p w14:paraId="76D34A87"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El proyecto incentiva la armonización entre lo formulado (política e instrumentos de política) y lo posible de ejecutar dado un conjunto de restricciones de orden técnica, presupuestal, de infraestructura y de información. Es decir, que evalúa y selecciona las acciones ambientales de mayor viabilidad, beneficios ambientales y sociales.</w:t>
      </w:r>
    </w:p>
    <w:p w14:paraId="22DF0F29" w14:textId="77777777" w:rsidR="00F76C8E" w:rsidRDefault="00F76C8E">
      <w:pPr>
        <w:rPr>
          <w:rFonts w:ascii="Arial Nova Light" w:eastAsia="Arial Nova Light" w:hAnsi="Arial Nova Light" w:cs="Arial Nova Light"/>
          <w:sz w:val="22"/>
          <w:szCs w:val="22"/>
        </w:rPr>
      </w:pPr>
    </w:p>
    <w:p w14:paraId="625563F2"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color w:val="000000"/>
          <w:sz w:val="22"/>
          <w:szCs w:val="22"/>
        </w:rPr>
      </w:pPr>
      <w:r>
        <w:rPr>
          <w:rFonts w:ascii="Arial Nova Light" w:eastAsia="Arial Nova Light" w:hAnsi="Arial Nova Light" w:cs="Arial Nova Light"/>
          <w:b/>
          <w:color w:val="000000"/>
          <w:sz w:val="22"/>
          <w:szCs w:val="22"/>
        </w:rPr>
        <w:t xml:space="preserve"> Sostenibilidad del proyecto</w:t>
      </w:r>
    </w:p>
    <w:p w14:paraId="00E822C5" w14:textId="77777777" w:rsidR="00F76C8E" w:rsidRDefault="00F76C8E">
      <w:pPr>
        <w:pBdr>
          <w:top w:val="nil"/>
          <w:left w:val="nil"/>
          <w:bottom w:val="nil"/>
          <w:right w:val="nil"/>
          <w:between w:val="nil"/>
        </w:pBdr>
        <w:rPr>
          <w:rFonts w:ascii="Arial Nova Light" w:eastAsia="Arial Nova Light" w:hAnsi="Arial Nova Light" w:cs="Arial Nova Light"/>
          <w:b/>
          <w:sz w:val="22"/>
          <w:szCs w:val="22"/>
        </w:rPr>
      </w:pPr>
    </w:p>
    <w:p w14:paraId="648A8999" w14:textId="77777777" w:rsidR="00F76C8E" w:rsidRDefault="00F76C8E">
      <w:pPr>
        <w:pBdr>
          <w:top w:val="nil"/>
          <w:left w:val="nil"/>
          <w:bottom w:val="nil"/>
          <w:right w:val="nil"/>
          <w:between w:val="nil"/>
        </w:pBdr>
        <w:rPr>
          <w:rFonts w:ascii="Arial Nova Light" w:eastAsia="Arial Nova Light" w:hAnsi="Arial Nova Light" w:cs="Arial Nova Light"/>
          <w:b/>
          <w:sz w:val="22"/>
          <w:szCs w:val="22"/>
        </w:rPr>
      </w:pPr>
    </w:p>
    <w:p w14:paraId="31CDAEF7"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El plan de desarrollo “Un nuevo contrato social y ambiental para la Bogotá del siglo XXI”, en el programa Bogotá unida por una gerencia pública eficiente el cual busca hacer la gestión pública más transparente, moderna, innovadora y efectiva. </w:t>
      </w:r>
    </w:p>
    <w:p w14:paraId="3ABE0CC0" w14:textId="77777777" w:rsidR="00F76C8E" w:rsidRDefault="00F76C8E">
      <w:pPr>
        <w:pBdr>
          <w:top w:val="nil"/>
          <w:left w:val="nil"/>
          <w:bottom w:val="nil"/>
          <w:right w:val="nil"/>
          <w:between w:val="nil"/>
        </w:pBdr>
        <w:ind w:left="708"/>
        <w:rPr>
          <w:rFonts w:ascii="Arial Nova Light" w:eastAsia="Arial Nova Light" w:hAnsi="Arial Nova Light" w:cs="Arial Nova Light"/>
          <w:color w:val="000000"/>
          <w:sz w:val="22"/>
          <w:szCs w:val="22"/>
        </w:rPr>
      </w:pPr>
    </w:p>
    <w:p w14:paraId="27FC057B"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Sostenibilidad financiera: La continuación del proyecto en el apoyo a los procesos emprendidos depende en gran parte de la disposición del financiamiento estatal, por lo 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 Proyecto.</w:t>
      </w:r>
    </w:p>
    <w:p w14:paraId="0A6B1076" w14:textId="77777777" w:rsidR="00F76C8E" w:rsidRDefault="00F76C8E">
      <w:pPr>
        <w:pBdr>
          <w:top w:val="nil"/>
          <w:left w:val="nil"/>
          <w:bottom w:val="nil"/>
          <w:right w:val="nil"/>
          <w:between w:val="nil"/>
        </w:pBdr>
        <w:ind w:left="426"/>
        <w:rPr>
          <w:rFonts w:ascii="Arial Nova Light" w:eastAsia="Arial Nova Light" w:hAnsi="Arial Nova Light" w:cs="Arial Nova Light"/>
          <w:b/>
          <w:color w:val="000000"/>
          <w:sz w:val="22"/>
          <w:szCs w:val="22"/>
        </w:rPr>
      </w:pPr>
    </w:p>
    <w:p w14:paraId="48632B00"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Participación ciudadana</w:t>
      </w:r>
    </w:p>
    <w:p w14:paraId="1F757851" w14:textId="77777777" w:rsidR="00F76C8E" w:rsidRDefault="00F76C8E">
      <w:pPr>
        <w:pBdr>
          <w:top w:val="nil"/>
          <w:left w:val="nil"/>
          <w:bottom w:val="nil"/>
          <w:right w:val="nil"/>
          <w:between w:val="nil"/>
        </w:pBdr>
        <w:ind w:left="1440" w:hanging="708"/>
        <w:rPr>
          <w:rFonts w:ascii="Arial Nova Light" w:eastAsia="Arial Nova Light" w:hAnsi="Arial Nova Light" w:cs="Arial Nova Light"/>
          <w:b/>
          <w:color w:val="000000"/>
          <w:sz w:val="22"/>
          <w:szCs w:val="22"/>
        </w:rPr>
      </w:pPr>
    </w:p>
    <w:p w14:paraId="789582AE"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El proyecto a Realizar el 100% de las acciones de mejoramiento de la infraestructura física del sector ambiente, tiene participación de la ciudadanía toda vez que dichos espacios de calidad, tendría un acercamiento a la comunidad mediante las fases de desarrollo, en el cual pueden aportar sugerencias para resolver las problemáticas que hoy presenta el Distrito en cuanto al sector ambiente. </w:t>
      </w:r>
    </w:p>
    <w:p w14:paraId="1AC34373" w14:textId="77777777" w:rsidR="00F76C8E" w:rsidRDefault="00F76C8E">
      <w:pPr>
        <w:pBdr>
          <w:top w:val="nil"/>
          <w:left w:val="nil"/>
          <w:bottom w:val="nil"/>
          <w:right w:val="nil"/>
          <w:between w:val="nil"/>
        </w:pBdr>
        <w:ind w:left="708" w:hanging="708"/>
        <w:rPr>
          <w:rFonts w:ascii="Arial Nova Light" w:eastAsia="Arial Nova Light" w:hAnsi="Arial Nova Light" w:cs="Arial Nova Light"/>
          <w:b/>
          <w:sz w:val="22"/>
          <w:szCs w:val="22"/>
        </w:rPr>
      </w:pPr>
    </w:p>
    <w:p w14:paraId="4FFF5E87" w14:textId="77777777" w:rsidR="00F76C8E" w:rsidRDefault="00F76C8E">
      <w:pPr>
        <w:pBdr>
          <w:top w:val="nil"/>
          <w:left w:val="nil"/>
          <w:bottom w:val="nil"/>
          <w:right w:val="nil"/>
          <w:between w:val="nil"/>
        </w:pBdr>
        <w:ind w:left="1440" w:hanging="708"/>
        <w:rPr>
          <w:rFonts w:ascii="Arial Nova Light" w:eastAsia="Arial Nova Light" w:hAnsi="Arial Nova Light" w:cs="Arial Nova Light"/>
          <w:b/>
          <w:sz w:val="22"/>
          <w:szCs w:val="22"/>
        </w:rPr>
      </w:pPr>
    </w:p>
    <w:p w14:paraId="12DA5363"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Estrategia de asociación al POT</w:t>
      </w:r>
    </w:p>
    <w:p w14:paraId="5CBDB77B" w14:textId="77777777" w:rsidR="00F76C8E" w:rsidRDefault="00F76C8E">
      <w:pPr>
        <w:pBdr>
          <w:top w:val="nil"/>
          <w:left w:val="nil"/>
          <w:bottom w:val="nil"/>
          <w:right w:val="nil"/>
          <w:between w:val="nil"/>
        </w:pBdr>
        <w:ind w:left="1134"/>
        <w:rPr>
          <w:rFonts w:ascii="Arial Nova Light" w:eastAsia="Arial Nova Light" w:hAnsi="Arial Nova Light" w:cs="Arial Nova Light"/>
          <w:b/>
          <w:color w:val="000000"/>
          <w:sz w:val="22"/>
          <w:szCs w:val="22"/>
        </w:rPr>
      </w:pPr>
    </w:p>
    <w:p w14:paraId="7534E490" w14:textId="77777777" w:rsidR="00F76C8E" w:rsidRDefault="00D44B4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POT - Decreto 190/2004</w:t>
      </w:r>
    </w:p>
    <w:p w14:paraId="09316453" w14:textId="77777777" w:rsidR="00F76C8E" w:rsidRDefault="00D44B4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Estructura funcional y de servicios - EFS</w:t>
      </w:r>
    </w:p>
    <w:p w14:paraId="46E268F1" w14:textId="77777777" w:rsidR="00F76C8E" w:rsidRDefault="00D44B4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Sistema de equipamientos urbanos</w:t>
      </w:r>
    </w:p>
    <w:p w14:paraId="76E0C681" w14:textId="77777777" w:rsidR="00F76C8E" w:rsidRDefault="00F76C8E">
      <w:pPr>
        <w:pBdr>
          <w:top w:val="nil"/>
          <w:left w:val="nil"/>
          <w:bottom w:val="nil"/>
          <w:right w:val="nil"/>
          <w:between w:val="nil"/>
        </w:pBdr>
        <w:rPr>
          <w:rFonts w:ascii="Arial Nova Light" w:eastAsia="Arial Nova Light" w:hAnsi="Arial Nova Light" w:cs="Arial Nova Light"/>
          <w:b/>
          <w:color w:val="000000"/>
          <w:sz w:val="22"/>
          <w:szCs w:val="22"/>
        </w:rPr>
      </w:pPr>
    </w:p>
    <w:p w14:paraId="282C44B7"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Planes Maestros asociados del POT</w:t>
      </w:r>
    </w:p>
    <w:p w14:paraId="4554F214" w14:textId="77777777" w:rsidR="00F76C8E" w:rsidRDefault="00F76C8E">
      <w:pPr>
        <w:pBdr>
          <w:top w:val="nil"/>
          <w:left w:val="nil"/>
          <w:bottom w:val="nil"/>
          <w:right w:val="nil"/>
          <w:between w:val="nil"/>
        </w:pBdr>
        <w:ind w:left="1134"/>
        <w:rPr>
          <w:rFonts w:ascii="Arial Nova Light" w:eastAsia="Arial Nova Light" w:hAnsi="Arial Nova Light" w:cs="Arial Nova Light"/>
          <w:b/>
          <w:color w:val="000000"/>
          <w:sz w:val="22"/>
          <w:szCs w:val="22"/>
        </w:rPr>
      </w:pPr>
    </w:p>
    <w:p w14:paraId="66D7BBAF" w14:textId="77777777" w:rsidR="00F76C8E" w:rsidRDefault="00D44B4E">
      <w:pPr>
        <w:pBdr>
          <w:top w:val="nil"/>
          <w:left w:val="nil"/>
          <w:bottom w:val="nil"/>
          <w:right w:val="nil"/>
          <w:between w:val="nil"/>
        </w:pBdr>
        <w:rPr>
          <w:rFonts w:ascii="Arial Nova Light" w:eastAsia="Arial Nova Light" w:hAnsi="Arial Nova Light" w:cs="Arial Nova Light"/>
          <w:b/>
          <w:sz w:val="22"/>
          <w:szCs w:val="22"/>
        </w:rPr>
      </w:pPr>
      <w:r>
        <w:rPr>
          <w:rFonts w:ascii="Arial Nova Light" w:eastAsia="Arial Nova Light" w:hAnsi="Arial Nova Light" w:cs="Arial Nova Light"/>
          <w:sz w:val="22"/>
          <w:szCs w:val="22"/>
        </w:rPr>
        <w:t>Plan maestro de espacio público</w:t>
      </w:r>
    </w:p>
    <w:p w14:paraId="7D482148" w14:textId="77777777" w:rsidR="00F76C8E" w:rsidRDefault="00F76C8E">
      <w:pPr>
        <w:pBdr>
          <w:top w:val="nil"/>
          <w:left w:val="nil"/>
          <w:bottom w:val="nil"/>
          <w:right w:val="nil"/>
          <w:between w:val="nil"/>
        </w:pBdr>
        <w:ind w:left="1440" w:hanging="708"/>
        <w:rPr>
          <w:rFonts w:ascii="Arial Nova Light" w:eastAsia="Arial Nova Light" w:hAnsi="Arial Nova Light" w:cs="Arial Nova Light"/>
          <w:b/>
          <w:sz w:val="22"/>
          <w:szCs w:val="22"/>
        </w:rPr>
      </w:pPr>
    </w:p>
    <w:p w14:paraId="5331B8E6"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Localización de la alternativa.</w:t>
      </w:r>
    </w:p>
    <w:p w14:paraId="358F1F34" w14:textId="77777777" w:rsidR="00F76C8E" w:rsidRDefault="00F76C8E">
      <w:pPr>
        <w:pBdr>
          <w:top w:val="nil"/>
          <w:left w:val="nil"/>
          <w:bottom w:val="nil"/>
          <w:right w:val="nil"/>
          <w:between w:val="nil"/>
        </w:pBdr>
        <w:ind w:left="567"/>
        <w:jc w:val="left"/>
        <w:rPr>
          <w:rFonts w:ascii="Arial Nova Light" w:eastAsia="Arial Nova Light" w:hAnsi="Arial Nova Light" w:cs="Arial Nova Light"/>
          <w:b/>
          <w:color w:val="000000"/>
          <w:sz w:val="22"/>
          <w:szCs w:val="22"/>
        </w:rPr>
      </w:pPr>
    </w:p>
    <w:p w14:paraId="4EACEAF3" w14:textId="77777777" w:rsidR="00F76C8E" w:rsidRDefault="00D44B4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Localización de alternativa </w:t>
      </w:r>
    </w:p>
    <w:p w14:paraId="5ABE5D0B" w14:textId="77777777" w:rsidR="00F76C8E" w:rsidRDefault="00F76C8E">
      <w:pPr>
        <w:pBdr>
          <w:top w:val="nil"/>
          <w:left w:val="nil"/>
          <w:bottom w:val="nil"/>
          <w:right w:val="nil"/>
          <w:between w:val="nil"/>
        </w:pBdr>
        <w:ind w:left="1440" w:hanging="708"/>
        <w:jc w:val="left"/>
        <w:rPr>
          <w:rFonts w:ascii="Arial Nova Light" w:eastAsia="Arial Nova Light" w:hAnsi="Arial Nova Light" w:cs="Arial Nova Light"/>
          <w:color w:val="000000"/>
          <w:sz w:val="22"/>
          <w:szCs w:val="22"/>
        </w:rPr>
      </w:pPr>
    </w:p>
    <w:tbl>
      <w:tblPr>
        <w:tblStyle w:val="af2"/>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76C8E" w14:paraId="458A52F9" w14:textId="77777777">
        <w:trPr>
          <w:trHeight w:val="364"/>
        </w:trPr>
        <w:tc>
          <w:tcPr>
            <w:tcW w:w="9130" w:type="dxa"/>
            <w:gridSpan w:val="8"/>
            <w:tcBorders>
              <w:top w:val="nil"/>
              <w:left w:val="nil"/>
              <w:bottom w:val="single" w:sz="8" w:space="0" w:color="000000"/>
              <w:right w:val="nil"/>
            </w:tcBorders>
            <w:shd w:val="clear" w:color="auto" w:fill="538135"/>
            <w:tcMar>
              <w:top w:w="20" w:type="dxa"/>
              <w:left w:w="20" w:type="dxa"/>
              <w:bottom w:w="20" w:type="dxa"/>
              <w:right w:w="20" w:type="dxa"/>
            </w:tcMar>
            <w:vAlign w:val="center"/>
          </w:tcPr>
          <w:p w14:paraId="540456FF"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LOCALIZACIÓN DE LA ALTERNATIVA </w:t>
            </w:r>
          </w:p>
        </w:tc>
      </w:tr>
      <w:tr w:rsidR="00F76C8E" w14:paraId="1421DA25" w14:textId="77777777">
        <w:trPr>
          <w:trHeight w:val="712"/>
        </w:trPr>
        <w:tc>
          <w:tcPr>
            <w:tcW w:w="869" w:type="dxa"/>
            <w:tcBorders>
              <w:top w:val="nil"/>
              <w:left w:val="single" w:sz="8" w:space="0" w:color="000000"/>
              <w:bottom w:val="single" w:sz="8" w:space="0" w:color="000000"/>
              <w:right w:val="single" w:sz="8" w:space="0" w:color="000000"/>
            </w:tcBorders>
            <w:shd w:val="clear" w:color="auto" w:fill="538135"/>
            <w:tcMar>
              <w:top w:w="20" w:type="dxa"/>
              <w:left w:w="20" w:type="dxa"/>
              <w:bottom w:w="20" w:type="dxa"/>
              <w:right w:w="20" w:type="dxa"/>
            </w:tcMar>
            <w:vAlign w:val="center"/>
          </w:tcPr>
          <w:p w14:paraId="669DE83B"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Región</w:t>
            </w:r>
          </w:p>
        </w:tc>
        <w:tc>
          <w:tcPr>
            <w:tcW w:w="1592"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52E30E1A"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Departamento</w:t>
            </w:r>
          </w:p>
        </w:tc>
        <w:tc>
          <w:tcPr>
            <w:tcW w:w="1013"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6BA0E026"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Municipio</w:t>
            </w:r>
          </w:p>
        </w:tc>
        <w:tc>
          <w:tcPr>
            <w:tcW w:w="1014"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15C3F071"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Centro poblado</w:t>
            </w:r>
          </w:p>
        </w:tc>
        <w:tc>
          <w:tcPr>
            <w:tcW w:w="1159"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18EBE26A"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Resguardo</w:t>
            </w:r>
          </w:p>
        </w:tc>
        <w:tc>
          <w:tcPr>
            <w:tcW w:w="1303"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2C59BB4D"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Específica</w:t>
            </w:r>
          </w:p>
        </w:tc>
        <w:tc>
          <w:tcPr>
            <w:tcW w:w="1159"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097334B2"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Latitud</w:t>
            </w:r>
          </w:p>
        </w:tc>
        <w:tc>
          <w:tcPr>
            <w:tcW w:w="1021"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23B93B3A"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Longitud</w:t>
            </w:r>
          </w:p>
        </w:tc>
      </w:tr>
      <w:tr w:rsidR="00F76C8E" w14:paraId="2F719DF5" w14:textId="77777777">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71BA6826" w14:textId="77777777" w:rsidR="00F76C8E" w:rsidRDefault="00D44B4E">
            <w:pPr>
              <w:spacing w:line="276" w:lineRule="auto"/>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A682D" w14:textId="77777777" w:rsidR="00F76C8E" w:rsidRDefault="00D44B4E">
            <w:pPr>
              <w:spacing w:line="276" w:lineRule="auto"/>
              <w:jc w:val="center"/>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36BB4F41" w14:textId="77777777" w:rsidR="00F76C8E" w:rsidRDefault="00D44B4E">
            <w:pPr>
              <w:spacing w:line="276" w:lineRule="auto"/>
              <w:jc w:val="center"/>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4ADC4056" w14:textId="77777777" w:rsidR="00F76C8E" w:rsidRDefault="00D44B4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E9D0745" w14:textId="77777777" w:rsidR="00F76C8E" w:rsidRDefault="00D44B4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92CCEB6" w14:textId="77777777" w:rsidR="00F76C8E" w:rsidRDefault="00D44B4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70304A4" w14:textId="77777777" w:rsidR="00F76C8E" w:rsidRDefault="00D44B4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49D5F054" w14:textId="77777777" w:rsidR="00F76C8E" w:rsidRDefault="00D44B4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r>
    </w:tbl>
    <w:p w14:paraId="34C598DF" w14:textId="77777777" w:rsidR="00F76C8E" w:rsidRDefault="00D44B4E">
      <w:pPr>
        <w:pBdr>
          <w:top w:val="nil"/>
          <w:left w:val="nil"/>
          <w:bottom w:val="nil"/>
          <w:right w:val="nil"/>
          <w:between w:val="nil"/>
        </w:pBdr>
        <w:ind w:left="851"/>
        <w:jc w:val="left"/>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1B8666D3" w14:textId="77777777" w:rsidR="00F76C8E" w:rsidRDefault="00F76C8E">
      <w:pPr>
        <w:pBdr>
          <w:top w:val="nil"/>
          <w:left w:val="nil"/>
          <w:bottom w:val="nil"/>
          <w:right w:val="nil"/>
          <w:between w:val="nil"/>
        </w:pBdr>
        <w:ind w:left="851"/>
        <w:jc w:val="left"/>
        <w:rPr>
          <w:rFonts w:ascii="Arial Nova Light" w:eastAsia="Arial Nova Light" w:hAnsi="Arial Nova Light" w:cs="Arial Nova Light"/>
          <w:i/>
          <w:sz w:val="22"/>
          <w:szCs w:val="22"/>
        </w:rPr>
      </w:pPr>
    </w:p>
    <w:p w14:paraId="0E236EE4" w14:textId="77777777" w:rsidR="00F76C8E" w:rsidRDefault="00F76C8E">
      <w:pPr>
        <w:pBdr>
          <w:top w:val="nil"/>
          <w:left w:val="nil"/>
          <w:bottom w:val="nil"/>
          <w:right w:val="nil"/>
          <w:between w:val="nil"/>
        </w:pBdr>
        <w:ind w:left="851"/>
        <w:jc w:val="left"/>
        <w:rPr>
          <w:rFonts w:ascii="Arial Nova Light" w:eastAsia="Arial Nova Light" w:hAnsi="Arial Nova Light" w:cs="Arial Nova Light"/>
          <w:b/>
          <w:color w:val="000000"/>
          <w:sz w:val="22"/>
          <w:szCs w:val="22"/>
        </w:rPr>
      </w:pPr>
    </w:p>
    <w:p w14:paraId="0061EA30" w14:textId="77777777" w:rsidR="00F76C8E" w:rsidRDefault="00D44B4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Factores que inciden en la localización</w:t>
      </w:r>
    </w:p>
    <w:p w14:paraId="4761E03F" w14:textId="77777777" w:rsidR="00F76C8E" w:rsidRDefault="00F76C8E">
      <w:pPr>
        <w:ind w:left="567"/>
        <w:jc w:val="left"/>
        <w:rPr>
          <w:rFonts w:ascii="Arial Nova Light" w:eastAsia="Arial Nova Light" w:hAnsi="Arial Nova Light" w:cs="Arial Nova Light"/>
          <w:i/>
          <w:sz w:val="22"/>
          <w:szCs w:val="22"/>
        </w:rPr>
      </w:pPr>
    </w:p>
    <w:p w14:paraId="10E49C32"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Seleccione con una X uno o varios factores que considera oportunos analizar a la hora de establecer la ubicación de la alternativa de solución.</w:t>
      </w:r>
    </w:p>
    <w:p w14:paraId="2D48DAB8" w14:textId="77777777" w:rsidR="00F76C8E" w:rsidRDefault="00F76C8E">
      <w:pPr>
        <w:ind w:left="567"/>
        <w:jc w:val="left"/>
        <w:rPr>
          <w:rFonts w:ascii="Arial Nova Light" w:eastAsia="Arial Nova Light" w:hAnsi="Arial Nova Light" w:cs="Arial Nova Light"/>
          <w:i/>
          <w:sz w:val="22"/>
          <w:szCs w:val="22"/>
        </w:rPr>
      </w:pPr>
    </w:p>
    <w:p w14:paraId="5EFB934B" w14:textId="77777777" w:rsidR="00F76C8E" w:rsidRDefault="00F76C8E">
      <w:pPr>
        <w:pBdr>
          <w:top w:val="nil"/>
          <w:left w:val="nil"/>
          <w:bottom w:val="nil"/>
          <w:right w:val="nil"/>
          <w:between w:val="nil"/>
        </w:pBdr>
        <w:ind w:left="720"/>
        <w:jc w:val="left"/>
        <w:rPr>
          <w:rFonts w:ascii="Arial Nova Light" w:eastAsia="Arial Nova Light" w:hAnsi="Arial Nova Light" w:cs="Arial Nova Light"/>
          <w:color w:val="000000"/>
          <w:sz w:val="22"/>
          <w:szCs w:val="22"/>
        </w:rPr>
      </w:pPr>
    </w:p>
    <w:tbl>
      <w:tblPr>
        <w:tblStyle w:val="af3"/>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76C8E" w14:paraId="034D77E6" w14:textId="77777777">
        <w:trPr>
          <w:trHeight w:val="561"/>
          <w:jc w:val="center"/>
        </w:trPr>
        <w:tc>
          <w:tcPr>
            <w:tcW w:w="8962" w:type="dxa"/>
            <w:gridSpan w:val="2"/>
            <w:tcBorders>
              <w:top w:val="single" w:sz="4" w:space="0" w:color="000000"/>
              <w:left w:val="single" w:sz="4" w:space="0" w:color="000000"/>
              <w:bottom w:val="nil"/>
              <w:right w:val="single" w:sz="4" w:space="0" w:color="000000"/>
            </w:tcBorders>
            <w:shd w:val="clear" w:color="auto" w:fill="538135"/>
            <w:tcMar>
              <w:top w:w="100" w:type="dxa"/>
              <w:left w:w="80" w:type="dxa"/>
              <w:bottom w:w="100" w:type="dxa"/>
              <w:right w:w="80" w:type="dxa"/>
            </w:tcMar>
            <w:vAlign w:val="center"/>
          </w:tcPr>
          <w:p w14:paraId="744E84E7" w14:textId="77777777" w:rsidR="00F76C8E" w:rsidRDefault="00D44B4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FACTORES QUE INCIDEN EN LA LOCALIZACIÓN</w:t>
            </w:r>
          </w:p>
        </w:tc>
      </w:tr>
      <w:tr w:rsidR="00F76C8E" w14:paraId="50572821" w14:textId="77777777">
        <w:trPr>
          <w:trHeight w:val="260"/>
          <w:jc w:val="center"/>
        </w:trPr>
        <w:tc>
          <w:tcPr>
            <w:tcW w:w="7508" w:type="dxa"/>
            <w:tcBorders>
              <w:top w:val="single" w:sz="8" w:space="0" w:color="000000"/>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DFD6E46"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Aspectos administrativos y políticos</w:t>
            </w:r>
          </w:p>
        </w:tc>
        <w:tc>
          <w:tcPr>
            <w:tcW w:w="1454" w:type="dxa"/>
            <w:tcBorders>
              <w:top w:val="single" w:sz="8" w:space="0" w:color="000000"/>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E7C445C" w14:textId="77777777" w:rsidR="00F76C8E" w:rsidRDefault="00D44B4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r w:rsidR="00F76C8E" w14:paraId="19C6385F" w14:textId="77777777">
        <w:trPr>
          <w:trHeight w:val="169"/>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3AAB685C"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Cercanía de fuentes de abastecimiento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CCF5A40" w14:textId="77777777" w:rsidR="00F76C8E" w:rsidRDefault="00F76C8E">
            <w:pPr>
              <w:rPr>
                <w:rFonts w:ascii="Arial Nova Light" w:eastAsia="Arial Nova Light" w:hAnsi="Arial Nova Light" w:cs="Arial Nova Light"/>
                <w:i/>
                <w:sz w:val="22"/>
                <w:szCs w:val="22"/>
              </w:rPr>
            </w:pPr>
          </w:p>
        </w:tc>
      </w:tr>
      <w:tr w:rsidR="00F76C8E" w14:paraId="4B13DCA2" w14:textId="77777777">
        <w:trPr>
          <w:trHeight w:val="267"/>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646D564C"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Disponibilidad de servicios públicos (Agua, energía y otros)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1948DE1" w14:textId="77777777" w:rsidR="00F76C8E" w:rsidRDefault="00F76C8E">
            <w:pPr>
              <w:rPr>
                <w:rFonts w:ascii="Arial Nova Light" w:eastAsia="Arial Nova Light" w:hAnsi="Arial Nova Light" w:cs="Arial Nova Light"/>
                <w:i/>
                <w:sz w:val="22"/>
                <w:szCs w:val="22"/>
              </w:rPr>
            </w:pPr>
          </w:p>
        </w:tc>
      </w:tr>
      <w:tr w:rsidR="00F76C8E" w14:paraId="46A7515B" w14:textId="77777777">
        <w:trPr>
          <w:trHeight w:val="171"/>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54042245"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Estructura impositiva y legal</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DA38EBA" w14:textId="77777777" w:rsidR="00F76C8E" w:rsidRDefault="00D44B4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r w:rsidR="00F76C8E" w14:paraId="22C6F5ED" w14:textId="77777777">
        <w:trPr>
          <w:trHeight w:val="8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1BE8FD75"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Impacto para la equidad de género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4502C79" w14:textId="77777777" w:rsidR="00F76C8E" w:rsidRDefault="00F76C8E">
            <w:pPr>
              <w:rPr>
                <w:rFonts w:ascii="Arial Nova Light" w:eastAsia="Arial Nova Light" w:hAnsi="Arial Nova Light" w:cs="Arial Nova Light"/>
                <w:i/>
                <w:sz w:val="22"/>
                <w:szCs w:val="22"/>
              </w:rPr>
            </w:pPr>
          </w:p>
        </w:tc>
      </w:tr>
      <w:tr w:rsidR="00F76C8E" w14:paraId="70579D83" w14:textId="77777777">
        <w:trPr>
          <w:trHeight w:val="2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5D54204"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Orden público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215260C8" w14:textId="77777777" w:rsidR="00F76C8E" w:rsidRDefault="00D44B4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r w:rsidR="00F76C8E" w14:paraId="0291F720" w14:textId="77777777">
        <w:trPr>
          <w:trHeight w:val="10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6C42A804"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Topografía</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434A45A" w14:textId="77777777" w:rsidR="00F76C8E" w:rsidRDefault="00F76C8E">
            <w:pPr>
              <w:rPr>
                <w:rFonts w:ascii="Arial Nova Light" w:eastAsia="Arial Nova Light" w:hAnsi="Arial Nova Light" w:cs="Arial Nova Light"/>
                <w:i/>
                <w:sz w:val="22"/>
                <w:szCs w:val="22"/>
              </w:rPr>
            </w:pPr>
          </w:p>
        </w:tc>
      </w:tr>
      <w:tr w:rsidR="00F76C8E" w14:paraId="47419158" w14:textId="77777777">
        <w:trPr>
          <w:trHeight w:val="2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34C245B7"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Cercanía a la población objetivo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1BF95514" w14:textId="77777777" w:rsidR="00F76C8E" w:rsidRDefault="00D44B4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r w:rsidR="00F76C8E" w14:paraId="39F187D3" w14:textId="77777777">
        <w:trPr>
          <w:trHeight w:val="2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3971B5D6"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Comunicaciones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A59968D" w14:textId="77777777" w:rsidR="00F76C8E" w:rsidRDefault="00F76C8E">
            <w:pPr>
              <w:rPr>
                <w:rFonts w:ascii="Arial Nova Light" w:eastAsia="Arial Nova Light" w:hAnsi="Arial Nova Light" w:cs="Arial Nova Light"/>
                <w:i/>
                <w:sz w:val="22"/>
                <w:szCs w:val="22"/>
              </w:rPr>
            </w:pPr>
          </w:p>
        </w:tc>
      </w:tr>
      <w:tr w:rsidR="00F76C8E" w14:paraId="3062D0DC" w14:textId="77777777">
        <w:trPr>
          <w:trHeight w:val="221"/>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01F47303"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Costo y disponibilidad de terrenos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19ECE6E6" w14:textId="77777777" w:rsidR="00F76C8E" w:rsidRDefault="00F76C8E">
            <w:pPr>
              <w:rPr>
                <w:rFonts w:ascii="Arial Nova Light" w:eastAsia="Arial Nova Light" w:hAnsi="Arial Nova Light" w:cs="Arial Nova Light"/>
                <w:i/>
                <w:sz w:val="22"/>
                <w:szCs w:val="22"/>
              </w:rPr>
            </w:pPr>
          </w:p>
        </w:tc>
      </w:tr>
      <w:tr w:rsidR="00F76C8E" w14:paraId="217DB5AC" w14:textId="77777777">
        <w:trPr>
          <w:trHeight w:val="374"/>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59F36774"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Disponibilidad de costo y mano de obra</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69D4BDAE" w14:textId="77777777" w:rsidR="00F76C8E" w:rsidRDefault="00F76C8E">
            <w:pPr>
              <w:rPr>
                <w:rFonts w:ascii="Arial Nova Light" w:eastAsia="Arial Nova Light" w:hAnsi="Arial Nova Light" w:cs="Arial Nova Light"/>
                <w:i/>
                <w:sz w:val="22"/>
                <w:szCs w:val="22"/>
              </w:rPr>
            </w:pPr>
          </w:p>
        </w:tc>
      </w:tr>
      <w:tr w:rsidR="00F76C8E" w14:paraId="535E877F" w14:textId="77777777">
        <w:trPr>
          <w:trHeight w:val="223"/>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6EAF4BD1"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Factores ambientales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5FC83F1" w14:textId="77777777" w:rsidR="00F76C8E" w:rsidRDefault="00F76C8E">
            <w:pPr>
              <w:rPr>
                <w:rFonts w:ascii="Arial Nova Light" w:eastAsia="Arial Nova Light" w:hAnsi="Arial Nova Light" w:cs="Arial Nova Light"/>
                <w:i/>
                <w:sz w:val="22"/>
                <w:szCs w:val="22"/>
              </w:rPr>
            </w:pPr>
          </w:p>
        </w:tc>
      </w:tr>
      <w:tr w:rsidR="00F76C8E" w14:paraId="334350FA" w14:textId="77777777">
        <w:trPr>
          <w:trHeight w:val="320"/>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6C80EFE5"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Medios y costos de transporte</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29801F73" w14:textId="77777777" w:rsidR="00F76C8E" w:rsidRDefault="00F76C8E">
            <w:pPr>
              <w:rPr>
                <w:rFonts w:ascii="Arial Nova Light" w:eastAsia="Arial Nova Light" w:hAnsi="Arial Nova Light" w:cs="Arial Nova Light"/>
                <w:i/>
                <w:sz w:val="22"/>
                <w:szCs w:val="22"/>
              </w:rPr>
            </w:pPr>
          </w:p>
        </w:tc>
      </w:tr>
      <w:tr w:rsidR="00F76C8E" w14:paraId="158B7202" w14:textId="77777777">
        <w:trPr>
          <w:trHeight w:val="45"/>
          <w:jc w:val="center"/>
        </w:trPr>
        <w:tc>
          <w:tcPr>
            <w:tcW w:w="7508" w:type="dxa"/>
            <w:tcBorders>
              <w:top w:val="nil"/>
              <w:left w:val="single" w:sz="4" w:space="0" w:color="000000"/>
              <w:bottom w:val="single" w:sz="4" w:space="0" w:color="000000"/>
              <w:right w:val="single" w:sz="8" w:space="0" w:color="000000"/>
            </w:tcBorders>
            <w:shd w:val="clear" w:color="auto" w:fill="538135"/>
            <w:tcMar>
              <w:top w:w="100" w:type="dxa"/>
              <w:left w:w="80" w:type="dxa"/>
              <w:bottom w:w="100" w:type="dxa"/>
              <w:right w:w="80" w:type="dxa"/>
            </w:tcMar>
            <w:vAlign w:val="center"/>
          </w:tcPr>
          <w:p w14:paraId="38864443" w14:textId="77777777" w:rsidR="00F76C8E" w:rsidRDefault="00D44B4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Otros</w:t>
            </w:r>
          </w:p>
        </w:tc>
        <w:tc>
          <w:tcPr>
            <w:tcW w:w="1454" w:type="dxa"/>
            <w:tcBorders>
              <w:top w:val="nil"/>
              <w:left w:val="nil"/>
              <w:bottom w:val="single" w:sz="4" w:space="0" w:color="000000"/>
              <w:right w:val="single" w:sz="4" w:space="0" w:color="000000"/>
            </w:tcBorders>
            <w:shd w:val="clear" w:color="auto" w:fill="auto"/>
            <w:tcMar>
              <w:top w:w="100" w:type="dxa"/>
              <w:left w:w="80" w:type="dxa"/>
              <w:bottom w:w="100" w:type="dxa"/>
              <w:right w:w="80" w:type="dxa"/>
            </w:tcMar>
            <w:vAlign w:val="center"/>
          </w:tcPr>
          <w:p w14:paraId="11F59616" w14:textId="77777777" w:rsidR="00F76C8E" w:rsidRDefault="00D44B4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bl>
    <w:p w14:paraId="21A16A0E" w14:textId="77777777" w:rsidR="00F76C8E" w:rsidRDefault="00D44B4E">
      <w:pPr>
        <w:pBdr>
          <w:top w:val="nil"/>
          <w:left w:val="nil"/>
          <w:bottom w:val="nil"/>
          <w:right w:val="nil"/>
          <w:between w:val="nil"/>
        </w:pBdr>
        <w:ind w:left="360"/>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i/>
          <w:sz w:val="22"/>
          <w:szCs w:val="22"/>
        </w:rPr>
        <w:t>Fuente:</w:t>
      </w:r>
    </w:p>
    <w:p w14:paraId="486E5ED2" w14:textId="77777777" w:rsidR="00F76C8E" w:rsidRDefault="00F76C8E">
      <w:pPr>
        <w:pBdr>
          <w:top w:val="nil"/>
          <w:left w:val="nil"/>
          <w:bottom w:val="nil"/>
          <w:right w:val="nil"/>
          <w:between w:val="nil"/>
        </w:pBdr>
        <w:rPr>
          <w:rFonts w:ascii="Arial Nova Light" w:eastAsia="Arial Nova Light" w:hAnsi="Arial Nova Light" w:cs="Arial Nova Light"/>
          <w:i/>
          <w:sz w:val="22"/>
          <w:szCs w:val="22"/>
        </w:rPr>
      </w:pPr>
    </w:p>
    <w:p w14:paraId="4D387FEC" w14:textId="77777777" w:rsidR="00F76C8E" w:rsidRDefault="00F76C8E">
      <w:pPr>
        <w:pBdr>
          <w:top w:val="nil"/>
          <w:left w:val="nil"/>
          <w:bottom w:val="nil"/>
          <w:right w:val="nil"/>
          <w:between w:val="nil"/>
        </w:pBdr>
        <w:ind w:left="1440" w:hanging="708"/>
        <w:jc w:val="left"/>
        <w:rPr>
          <w:rFonts w:ascii="Arial Nova Light" w:eastAsia="Arial Nova Light" w:hAnsi="Arial Nova Light" w:cs="Arial Nova Light"/>
          <w:color w:val="000000"/>
          <w:sz w:val="22"/>
          <w:szCs w:val="22"/>
        </w:rPr>
      </w:pPr>
    </w:p>
    <w:p w14:paraId="0B904E37" w14:textId="77777777" w:rsidR="00F76C8E" w:rsidRDefault="00D44B4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Localización geográfica (</w:t>
      </w:r>
      <w:r>
        <w:rPr>
          <w:rFonts w:ascii="Arial Nova Light" w:eastAsia="Arial Nova Light" w:hAnsi="Arial Nova Light" w:cs="Arial Nova Light"/>
          <w:color w:val="000000"/>
          <w:sz w:val="22"/>
          <w:szCs w:val="22"/>
        </w:rPr>
        <w:t>anexar mapas</w:t>
      </w:r>
      <w:r>
        <w:rPr>
          <w:rFonts w:ascii="Arial Nova Light" w:eastAsia="Arial Nova Light" w:hAnsi="Arial Nova Light" w:cs="Arial Nova Light"/>
          <w:b/>
          <w:color w:val="000000"/>
          <w:sz w:val="22"/>
          <w:szCs w:val="22"/>
        </w:rPr>
        <w:t>)</w:t>
      </w:r>
    </w:p>
    <w:p w14:paraId="3A15406A" w14:textId="77777777" w:rsidR="00F76C8E" w:rsidRDefault="00F76C8E">
      <w:pPr>
        <w:jc w:val="left"/>
        <w:rPr>
          <w:rFonts w:ascii="Arial Nova Light" w:eastAsia="Arial Nova Light" w:hAnsi="Arial Nova Light" w:cs="Arial Nova Light"/>
          <w:b/>
          <w:sz w:val="22"/>
          <w:szCs w:val="22"/>
        </w:rPr>
      </w:pPr>
    </w:p>
    <w:p w14:paraId="5C54F155" w14:textId="77777777" w:rsidR="00F76C8E" w:rsidRDefault="00F76C8E">
      <w:pPr>
        <w:jc w:val="left"/>
        <w:rPr>
          <w:rFonts w:ascii="Arial Nova Light" w:eastAsia="Arial Nova Light" w:hAnsi="Arial Nova Light" w:cs="Arial Nova Light"/>
          <w:b/>
          <w:sz w:val="22"/>
          <w:szCs w:val="22"/>
        </w:rPr>
      </w:pPr>
    </w:p>
    <w:p w14:paraId="41BB2704" w14:textId="77777777" w:rsidR="00F76C8E" w:rsidRDefault="00F76C8E">
      <w:pPr>
        <w:pBdr>
          <w:top w:val="nil"/>
          <w:left w:val="nil"/>
          <w:bottom w:val="nil"/>
          <w:right w:val="nil"/>
          <w:between w:val="nil"/>
        </w:pBdr>
        <w:jc w:val="left"/>
        <w:rPr>
          <w:rFonts w:ascii="Arial Nova Light" w:eastAsia="Arial Nova Light" w:hAnsi="Arial Nova Light" w:cs="Arial Nova Light"/>
          <w:b/>
          <w:sz w:val="22"/>
          <w:szCs w:val="22"/>
        </w:rPr>
      </w:pPr>
    </w:p>
    <w:p w14:paraId="43D495D3"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Cadena Valor</w:t>
      </w:r>
    </w:p>
    <w:p w14:paraId="4D84A388" w14:textId="77777777" w:rsidR="00F76C8E" w:rsidRDefault="00F76C8E">
      <w:pPr>
        <w:pBdr>
          <w:top w:val="nil"/>
          <w:left w:val="nil"/>
          <w:bottom w:val="nil"/>
          <w:right w:val="nil"/>
          <w:between w:val="nil"/>
        </w:pBdr>
        <w:ind w:left="-49"/>
        <w:jc w:val="left"/>
        <w:rPr>
          <w:rFonts w:ascii="Arial Nova Light" w:eastAsia="Arial Nova Light" w:hAnsi="Arial Nova Light" w:cs="Arial Nova Light"/>
          <w:b/>
          <w:color w:val="000000"/>
          <w:sz w:val="22"/>
          <w:szCs w:val="22"/>
        </w:rPr>
      </w:pPr>
    </w:p>
    <w:p w14:paraId="7482771D" w14:textId="3230AE28" w:rsidR="00F76C8E" w:rsidRDefault="00D44B4E">
      <w:pPr>
        <w:rPr>
          <w:rFonts w:ascii="Arial Nova Light" w:eastAsia="Arial Nova Light" w:hAnsi="Arial Nova Light" w:cs="Arial Nova Light"/>
          <w:b/>
          <w:sz w:val="22"/>
          <w:szCs w:val="22"/>
        </w:rPr>
        <w:sectPr w:rsidR="00F76C8E">
          <w:headerReference w:type="default" r:id="rId21"/>
          <w:pgSz w:w="12240" w:h="15840"/>
          <w:pgMar w:top="1417" w:right="1325" w:bottom="1417" w:left="2127" w:header="708" w:footer="708" w:gutter="0"/>
          <w:pgNumType w:start="1"/>
          <w:cols w:space="720"/>
        </w:sectPr>
      </w:pPr>
      <w:r>
        <w:rPr>
          <w:rFonts w:ascii="Arial Nova Light" w:eastAsia="Arial Nova Light" w:hAnsi="Arial Nova Light" w:cs="Arial Nova Light"/>
          <w:sz w:val="22"/>
          <w:szCs w:val="22"/>
        </w:rPr>
        <w:t>Es la relación secuencial y lógica entre insumos, actividades, productos y resultados en la que se añade valor a lo largo del proceso de transformación total. (Guía para la construcción y estandarización de la Cadena de valor – DNP</w:t>
      </w:r>
    </w:p>
    <w:tbl>
      <w:tblPr>
        <w:tblStyle w:val="af4"/>
        <w:tblW w:w="13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418"/>
        <w:gridCol w:w="1134"/>
        <w:gridCol w:w="973"/>
        <w:gridCol w:w="444"/>
        <w:gridCol w:w="1334"/>
        <w:gridCol w:w="1218"/>
        <w:gridCol w:w="1283"/>
        <w:gridCol w:w="1366"/>
        <w:gridCol w:w="1193"/>
        <w:gridCol w:w="1129"/>
        <w:gridCol w:w="1260"/>
      </w:tblGrid>
      <w:tr w:rsidR="00EA3242" w14:paraId="559AAFC5" w14:textId="77777777" w:rsidTr="00EA3242">
        <w:trPr>
          <w:trHeight w:val="324"/>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167AA64F"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lastRenderedPageBreak/>
              <w:t>OBJETIVO GENERAL</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7A4AEBE1"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OBJETIVOS ESPECÍFICOS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27480602"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PRODUCTOS</w: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111B4A87"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INDICADORES DE PRODUCTO</w:t>
            </w:r>
          </w:p>
        </w:tc>
        <w:tc>
          <w:tcPr>
            <w:tcW w:w="444"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5F06E1AD"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UNIDAD DE MEDIDA</w:t>
            </w:r>
          </w:p>
        </w:tc>
        <w:tc>
          <w:tcPr>
            <w:tcW w:w="1334"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60C9260"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ACTIVIDAD</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4B582F43"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2020</w:t>
            </w:r>
          </w:p>
        </w:tc>
        <w:tc>
          <w:tcPr>
            <w:tcW w:w="128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1119F4A2"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2021</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2BCAB5C8"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2022</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1AAC85B6"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2023</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6792589A"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745E02B4"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Total</w:t>
            </w:r>
          </w:p>
        </w:tc>
      </w:tr>
      <w:tr w:rsidR="00EA3242" w14:paraId="39EC4137" w14:textId="77777777" w:rsidTr="00EA3242">
        <w:trPr>
          <w:trHeight w:val="70"/>
        </w:trPr>
        <w:tc>
          <w:tcPr>
            <w:tcW w:w="562"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2A56067D"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143AECB"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5C95833A"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97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ED82DF8"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444"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668847E"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334"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2AFCA4A" w14:textId="77777777" w:rsidR="00F76C8E" w:rsidRDefault="00D44B4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(MGA)</w:t>
            </w:r>
          </w:p>
        </w:tc>
        <w:tc>
          <w:tcPr>
            <w:tcW w:w="1218"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CF03DBE"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2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377D7917"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39B43BD"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19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5682A870"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129"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D84B769"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177D3879"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r>
      <w:tr w:rsidR="00261F6B" w14:paraId="42B69B38" w14:textId="77777777" w:rsidTr="00561297">
        <w:trPr>
          <w:trHeight w:val="20"/>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8EAADB"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Garantizar espacios de calidad en el Sector Ambiente del D.C.</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3D5F28"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Aumentar la infraestructura para garantizar la sostenibilidad ambiental de Bogotá D.C.</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88C4D"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Obra de infraestructura</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B28BD"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de obra ejecutada</w:t>
            </w:r>
          </w:p>
        </w:tc>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68812"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ED0DD"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Construcción de la Casa Ecológica de los Animales.</w:t>
            </w:r>
          </w:p>
        </w:tc>
        <w:tc>
          <w:tcPr>
            <w:tcW w:w="1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FF7C35" w14:textId="421C6754" w:rsidR="00261F6B" w:rsidRPr="00EA3242" w:rsidRDefault="00261F6B" w:rsidP="00261F6B">
            <w:pPr>
              <w:jc w:val="center"/>
              <w:rPr>
                <w:rFonts w:asciiTheme="minorHAnsi" w:eastAsia="Arial Nova Light" w:hAnsiTheme="minorHAnsi" w:cstheme="minorHAnsi"/>
                <w:sz w:val="16"/>
                <w:szCs w:val="16"/>
              </w:rPr>
            </w:pPr>
            <w:r>
              <w:rPr>
                <w:rFonts w:ascii="Calibri" w:hAnsi="Calibri" w:cs="Calibri"/>
                <w:color w:val="000000"/>
                <w:sz w:val="16"/>
                <w:szCs w:val="16"/>
              </w:rPr>
              <w:t>9.964.964.565</w:t>
            </w:r>
          </w:p>
        </w:tc>
        <w:tc>
          <w:tcPr>
            <w:tcW w:w="12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4CF9DB" w14:textId="71A0D720"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1.954.572.956</w:t>
            </w:r>
          </w:p>
        </w:tc>
        <w:tc>
          <w:tcPr>
            <w:tcW w:w="1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1A4962" w14:textId="745E9E09"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3.063.628.216</w:t>
            </w:r>
          </w:p>
        </w:tc>
        <w:tc>
          <w:tcPr>
            <w:tcW w:w="1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7E1423" w14:textId="29171254"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15.930.382.576</w:t>
            </w:r>
          </w:p>
        </w:tc>
        <w:tc>
          <w:tcPr>
            <w:tcW w:w="11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D74CE5" w14:textId="6EF8796C"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92.026.000</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ADC04A" w14:textId="23B327B6"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31.005.574.313</w:t>
            </w:r>
          </w:p>
        </w:tc>
      </w:tr>
      <w:tr w:rsidR="00261F6B" w14:paraId="5BC5F8B0" w14:textId="77777777" w:rsidTr="00EA3242">
        <w:trPr>
          <w:trHeight w:val="503"/>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6D7FFE" w14:textId="77777777" w:rsidR="00261F6B" w:rsidRDefault="00261F6B" w:rsidP="00261F6B">
            <w:pPr>
              <w:widowControl w:val="0"/>
              <w:pBdr>
                <w:top w:val="nil"/>
                <w:left w:val="nil"/>
                <w:bottom w:val="nil"/>
                <w:right w:val="nil"/>
                <w:between w:val="nil"/>
              </w:pBdr>
              <w:spacing w:line="276" w:lineRule="auto"/>
              <w:jc w:val="left"/>
              <w:rPr>
                <w:color w:val="000000"/>
                <w:sz w:val="14"/>
                <w:szCs w:val="1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D42C81" w14:textId="77777777" w:rsidR="00261F6B" w:rsidRDefault="00261F6B" w:rsidP="00261F6B">
            <w:pPr>
              <w:widowControl w:val="0"/>
              <w:pBdr>
                <w:top w:val="nil"/>
                <w:left w:val="nil"/>
                <w:bottom w:val="nil"/>
                <w:right w:val="nil"/>
                <w:between w:val="nil"/>
              </w:pBdr>
              <w:jc w:val="left"/>
              <w:rPr>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C4D2A"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Obra de infraestructura</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951A5"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de obra ejecutada</w:t>
            </w:r>
          </w:p>
        </w:tc>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E1DDB"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C1839"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Construcción y dotación del Centro de Recepción y Rehabilitación de Flora y Fauna Silvestre.</w:t>
            </w:r>
          </w:p>
        </w:tc>
        <w:tc>
          <w:tcPr>
            <w:tcW w:w="1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3A2F5B" w14:textId="4F6F2639" w:rsidR="00261F6B" w:rsidRPr="00EA3242" w:rsidRDefault="00261F6B" w:rsidP="00261F6B">
            <w:pPr>
              <w:jc w:val="center"/>
              <w:rPr>
                <w:rFonts w:asciiTheme="minorHAnsi" w:eastAsia="Arial Nova Light" w:hAnsiTheme="minorHAnsi" w:cstheme="minorHAnsi"/>
                <w:sz w:val="16"/>
                <w:szCs w:val="16"/>
              </w:rPr>
            </w:pPr>
            <w:r>
              <w:rPr>
                <w:rFonts w:ascii="Calibri" w:hAnsi="Calibri" w:cs="Calibri"/>
                <w:color w:val="000000"/>
                <w:sz w:val="16"/>
                <w:szCs w:val="16"/>
              </w:rPr>
              <w:t>1.075.511.046</w:t>
            </w:r>
          </w:p>
        </w:tc>
        <w:tc>
          <w:tcPr>
            <w:tcW w:w="12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377813" w14:textId="65515F32"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239.574.280</w:t>
            </w:r>
          </w:p>
        </w:tc>
        <w:tc>
          <w:tcPr>
            <w:tcW w:w="1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06255B" w14:textId="789B7A9E"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1.168.432.104</w:t>
            </w:r>
          </w:p>
        </w:tc>
        <w:tc>
          <w:tcPr>
            <w:tcW w:w="1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DD3CD3B" w14:textId="68721DE6"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 xml:space="preserve">                            -   </w:t>
            </w:r>
          </w:p>
        </w:tc>
        <w:tc>
          <w:tcPr>
            <w:tcW w:w="11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751A9E" w14:textId="69DD721D"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8ACC22" w14:textId="2B38B93C"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2.483.517.430</w:t>
            </w:r>
          </w:p>
        </w:tc>
      </w:tr>
      <w:tr w:rsidR="00261F6B" w14:paraId="70BEAB73" w14:textId="77777777" w:rsidTr="00EA3242">
        <w:trPr>
          <w:trHeight w:val="20"/>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E25016" w14:textId="77777777" w:rsidR="00261F6B" w:rsidRDefault="00261F6B" w:rsidP="00261F6B">
            <w:pPr>
              <w:widowControl w:val="0"/>
              <w:pBdr>
                <w:top w:val="nil"/>
                <w:left w:val="nil"/>
                <w:bottom w:val="nil"/>
                <w:right w:val="nil"/>
                <w:between w:val="nil"/>
              </w:pBdr>
              <w:spacing w:line="276" w:lineRule="auto"/>
              <w:jc w:val="left"/>
              <w:rPr>
                <w:color w:val="000000"/>
                <w:sz w:val="14"/>
                <w:szCs w:val="1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2735E9" w14:textId="77777777" w:rsidR="00261F6B" w:rsidRDefault="00261F6B" w:rsidP="00261F6B">
            <w:pPr>
              <w:widowControl w:val="0"/>
              <w:pBdr>
                <w:top w:val="nil"/>
                <w:left w:val="nil"/>
                <w:bottom w:val="nil"/>
                <w:right w:val="nil"/>
                <w:between w:val="nil"/>
              </w:pBdr>
              <w:jc w:val="left"/>
              <w:rPr>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BDDEC"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Obra de infraestructura</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D7C01"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de obra ejecutada</w:t>
            </w:r>
          </w:p>
        </w:tc>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B00F8"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0CBF7"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Infraestructura obra nueva</w:t>
            </w:r>
          </w:p>
        </w:tc>
        <w:tc>
          <w:tcPr>
            <w:tcW w:w="1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5D7A1B" w14:textId="034B46DD" w:rsidR="00261F6B" w:rsidRPr="00EA3242" w:rsidRDefault="00261F6B" w:rsidP="00261F6B">
            <w:pPr>
              <w:jc w:val="center"/>
              <w:rPr>
                <w:rFonts w:asciiTheme="minorHAnsi" w:eastAsia="Arial Nova Light" w:hAnsiTheme="minorHAnsi" w:cstheme="minorHAnsi"/>
                <w:sz w:val="16"/>
                <w:szCs w:val="16"/>
              </w:rPr>
            </w:pPr>
            <w:r>
              <w:rPr>
                <w:rFonts w:ascii="Calibri" w:hAnsi="Calibri" w:cs="Calibri"/>
                <w:color w:val="000000"/>
                <w:sz w:val="16"/>
                <w:szCs w:val="16"/>
              </w:rPr>
              <w:t xml:space="preserve">                            -   </w:t>
            </w:r>
          </w:p>
        </w:tc>
        <w:tc>
          <w:tcPr>
            <w:tcW w:w="12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221A34" w14:textId="27CE4DD9"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6.275.132.784</w:t>
            </w:r>
          </w:p>
        </w:tc>
        <w:tc>
          <w:tcPr>
            <w:tcW w:w="1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653FFCE" w14:textId="3638D7E3"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2.060.966.316</w:t>
            </w:r>
          </w:p>
        </w:tc>
        <w:tc>
          <w:tcPr>
            <w:tcW w:w="1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893D2D" w14:textId="5F89585F"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143.348.034</w:t>
            </w:r>
          </w:p>
        </w:tc>
        <w:tc>
          <w:tcPr>
            <w:tcW w:w="11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22A388" w14:textId="77777777" w:rsidR="00BF0C63" w:rsidRPr="00BF0C63" w:rsidRDefault="00BF0C63" w:rsidP="00BF0C63">
            <w:pPr>
              <w:jc w:val="center"/>
              <w:rPr>
                <w:rFonts w:ascii="Calibri" w:hAnsi="Calibri" w:cs="Calibri"/>
                <w:color w:val="000000"/>
                <w:sz w:val="16"/>
                <w:szCs w:val="16"/>
              </w:rPr>
            </w:pPr>
            <w:r w:rsidRPr="00BF0C63">
              <w:rPr>
                <w:rFonts w:ascii="Calibri" w:hAnsi="Calibri" w:cs="Calibri"/>
                <w:color w:val="000000"/>
                <w:sz w:val="16"/>
                <w:szCs w:val="16"/>
              </w:rPr>
              <w:t xml:space="preserve">           69.652.000 </w:t>
            </w:r>
          </w:p>
          <w:p w14:paraId="2EFCE228" w14:textId="7DEC5B57" w:rsidR="00261F6B" w:rsidRPr="00EA3242" w:rsidRDefault="00261F6B" w:rsidP="00261F6B">
            <w:pPr>
              <w:jc w:val="center"/>
              <w:rPr>
                <w:rFonts w:asciiTheme="minorHAnsi" w:hAnsiTheme="minorHAnsi" w:cstheme="minorHAnsi"/>
                <w:sz w:val="16"/>
                <w:szCs w:val="16"/>
              </w:rPr>
            </w:pP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7CE735" w14:textId="2D39E4D1"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8.54</w:t>
            </w:r>
            <w:r w:rsidR="000B0961">
              <w:rPr>
                <w:rFonts w:ascii="Calibri" w:hAnsi="Calibri" w:cs="Calibri"/>
                <w:color w:val="000000"/>
                <w:sz w:val="16"/>
                <w:szCs w:val="16"/>
              </w:rPr>
              <w:t>9</w:t>
            </w:r>
            <w:r>
              <w:rPr>
                <w:rFonts w:ascii="Calibri" w:hAnsi="Calibri" w:cs="Calibri"/>
                <w:color w:val="000000"/>
                <w:sz w:val="16"/>
                <w:szCs w:val="16"/>
              </w:rPr>
              <w:t>.0</w:t>
            </w:r>
            <w:r w:rsidR="000B0961">
              <w:rPr>
                <w:rFonts w:ascii="Calibri" w:hAnsi="Calibri" w:cs="Calibri"/>
                <w:color w:val="000000"/>
                <w:sz w:val="16"/>
                <w:szCs w:val="16"/>
              </w:rPr>
              <w:t>99</w:t>
            </w:r>
            <w:r>
              <w:rPr>
                <w:rFonts w:ascii="Calibri" w:hAnsi="Calibri" w:cs="Calibri"/>
                <w:color w:val="000000"/>
                <w:sz w:val="16"/>
                <w:szCs w:val="16"/>
              </w:rPr>
              <w:t>.134</w:t>
            </w:r>
          </w:p>
        </w:tc>
      </w:tr>
      <w:tr w:rsidR="00261F6B" w14:paraId="57D17950" w14:textId="77777777" w:rsidTr="00EA3242">
        <w:trPr>
          <w:trHeight w:val="172"/>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C45AC1" w14:textId="77777777" w:rsidR="00261F6B" w:rsidRDefault="00261F6B" w:rsidP="00261F6B">
            <w:pPr>
              <w:widowControl w:val="0"/>
              <w:pBdr>
                <w:top w:val="nil"/>
                <w:left w:val="nil"/>
                <w:bottom w:val="nil"/>
                <w:right w:val="nil"/>
                <w:between w:val="nil"/>
              </w:pBdr>
              <w:spacing w:line="276" w:lineRule="auto"/>
              <w:jc w:val="left"/>
              <w:rPr>
                <w:color w:val="000000"/>
                <w:sz w:val="14"/>
                <w:szCs w:val="1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A813E" w14:textId="77777777" w:rsidR="00261F6B" w:rsidRDefault="00261F6B" w:rsidP="00261F6B">
            <w:pPr>
              <w:widowControl w:val="0"/>
              <w:pBdr>
                <w:top w:val="nil"/>
                <w:left w:val="nil"/>
                <w:bottom w:val="nil"/>
                <w:right w:val="nil"/>
                <w:between w:val="nil"/>
              </w:pBdr>
              <w:jc w:val="left"/>
              <w:rPr>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D0D46"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sz w:val="14"/>
                <w:szCs w:val="14"/>
              </w:rPr>
              <w:t>Dotación obra de infraestructura</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329E5"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sz w:val="14"/>
                <w:szCs w:val="14"/>
              </w:rPr>
              <w:t xml:space="preserve">% de </w:t>
            </w:r>
            <w:proofErr w:type="spellStart"/>
            <w:r>
              <w:rPr>
                <w:rFonts w:ascii="Arial Nova Light" w:eastAsia="Arial Nova Light" w:hAnsi="Arial Nova Light" w:cs="Arial Nova Light"/>
                <w:sz w:val="14"/>
                <w:szCs w:val="14"/>
              </w:rPr>
              <w:t>dotacion</w:t>
            </w:r>
            <w:proofErr w:type="spellEnd"/>
            <w:r>
              <w:rPr>
                <w:rFonts w:ascii="Arial Nova Light" w:eastAsia="Arial Nova Light" w:hAnsi="Arial Nova Light" w:cs="Arial Nova Light"/>
                <w:sz w:val="14"/>
                <w:szCs w:val="14"/>
              </w:rPr>
              <w:t xml:space="preserve"> ejecutada</w:t>
            </w:r>
          </w:p>
        </w:tc>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B0C81"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sz w:val="14"/>
                <w:szCs w:val="14"/>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BBAA9"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sz w:val="14"/>
                <w:szCs w:val="14"/>
              </w:rPr>
              <w:t>Construcción de la Casa Ecológica de los Animales.</w:t>
            </w:r>
          </w:p>
        </w:tc>
        <w:tc>
          <w:tcPr>
            <w:tcW w:w="1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149A5F" w14:textId="58BD6CA4"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 xml:space="preserve">                            -   </w:t>
            </w:r>
          </w:p>
        </w:tc>
        <w:tc>
          <w:tcPr>
            <w:tcW w:w="12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F218" w14:textId="23BA5892"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 xml:space="preserve">                            -   </w:t>
            </w:r>
          </w:p>
        </w:tc>
        <w:tc>
          <w:tcPr>
            <w:tcW w:w="1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EBE7CC7" w14:textId="66087AE9"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 xml:space="preserve">                          -   </w:t>
            </w:r>
          </w:p>
        </w:tc>
        <w:tc>
          <w:tcPr>
            <w:tcW w:w="1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C5B416" w14:textId="788D563B"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 xml:space="preserve">                            -   </w:t>
            </w:r>
          </w:p>
        </w:tc>
        <w:tc>
          <w:tcPr>
            <w:tcW w:w="11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79A8902" w14:textId="593B628C"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829.892.000</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E86E379" w14:textId="02B825A0"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829.892.000</w:t>
            </w:r>
          </w:p>
        </w:tc>
      </w:tr>
      <w:tr w:rsidR="00261F6B" w14:paraId="7E241E48" w14:textId="77777777" w:rsidTr="00EA3242">
        <w:trPr>
          <w:trHeight w:val="628"/>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27E288" w14:textId="77777777" w:rsidR="00261F6B" w:rsidRDefault="00261F6B" w:rsidP="00261F6B">
            <w:pPr>
              <w:widowControl w:val="0"/>
              <w:pBdr>
                <w:top w:val="nil"/>
                <w:left w:val="nil"/>
                <w:bottom w:val="nil"/>
                <w:right w:val="nil"/>
                <w:between w:val="nil"/>
              </w:pBdr>
              <w:spacing w:line="276" w:lineRule="auto"/>
              <w:jc w:val="left"/>
              <w:rPr>
                <w:color w:val="000000"/>
                <w:sz w:val="14"/>
                <w:szCs w:val="1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A478A"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Adecuar y mejorar las condiciones de la infraestructura del sector ambiente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71B39"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Intervenciones en las sedes de la Secretaría Distrital de Ambiente</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C4C59"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de intervenciones ejecutadas</w:t>
            </w:r>
          </w:p>
        </w:tc>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C8DF"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C0B58"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Mantenimiento de la Infraestructura Ambiental</w:t>
            </w:r>
          </w:p>
        </w:tc>
        <w:tc>
          <w:tcPr>
            <w:tcW w:w="1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6C243C" w14:textId="170B4E27" w:rsidR="00261F6B" w:rsidRPr="00EA3242" w:rsidRDefault="00261F6B" w:rsidP="00261F6B">
            <w:pPr>
              <w:jc w:val="center"/>
              <w:rPr>
                <w:rFonts w:asciiTheme="minorHAnsi" w:eastAsia="Arial Nova Light" w:hAnsiTheme="minorHAnsi" w:cstheme="minorHAnsi"/>
                <w:sz w:val="16"/>
                <w:szCs w:val="16"/>
              </w:rPr>
            </w:pPr>
            <w:r>
              <w:rPr>
                <w:rFonts w:ascii="Calibri" w:hAnsi="Calibri" w:cs="Calibri"/>
                <w:color w:val="000000"/>
                <w:sz w:val="16"/>
                <w:szCs w:val="16"/>
              </w:rPr>
              <w:t>194.725.921</w:t>
            </w:r>
          </w:p>
        </w:tc>
        <w:tc>
          <w:tcPr>
            <w:tcW w:w="12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B6CF9D" w14:textId="5586F6C4"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725.737.447</w:t>
            </w:r>
          </w:p>
        </w:tc>
        <w:tc>
          <w:tcPr>
            <w:tcW w:w="1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478E42" w14:textId="1361C7CF"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240.227.372</w:t>
            </w:r>
          </w:p>
        </w:tc>
        <w:tc>
          <w:tcPr>
            <w:tcW w:w="1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2933C0" w14:textId="57D517D9"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703.543.692</w:t>
            </w:r>
          </w:p>
        </w:tc>
        <w:tc>
          <w:tcPr>
            <w:tcW w:w="11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B301F3" w14:textId="276CD255"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1.725.571.000</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5E9FC5" w14:textId="3516B3DA"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3.589.805.432</w:t>
            </w:r>
          </w:p>
        </w:tc>
      </w:tr>
      <w:tr w:rsidR="00261F6B" w14:paraId="10B73A17" w14:textId="77777777" w:rsidTr="00EA3242">
        <w:trPr>
          <w:trHeight w:val="471"/>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AAA891" w14:textId="77777777" w:rsidR="00261F6B" w:rsidRDefault="00261F6B" w:rsidP="00261F6B">
            <w:pPr>
              <w:widowControl w:val="0"/>
              <w:pBdr>
                <w:top w:val="nil"/>
                <w:left w:val="nil"/>
                <w:bottom w:val="nil"/>
                <w:right w:val="nil"/>
                <w:between w:val="nil"/>
              </w:pBdr>
              <w:spacing w:line="276" w:lineRule="auto"/>
              <w:jc w:val="left"/>
              <w:rPr>
                <w:color w:val="000000"/>
                <w:sz w:val="14"/>
                <w:szCs w:val="1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1989F"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Diagnosticar, adecuar y mejorar la infraestructura existente general del Sector Ambiente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8CC5A"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Adecuaciones en las sedes de la Secretaría Distrital de Ambiente</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46233"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Actividades ejecutadas</w:t>
            </w:r>
          </w:p>
        </w:tc>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81FA2"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7347" w14:textId="77777777" w:rsidR="00261F6B" w:rsidRDefault="00261F6B" w:rsidP="00261F6B">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Adecuaciones y reparaciones locativas de la Infraestructura Ambiental</w:t>
            </w:r>
          </w:p>
        </w:tc>
        <w:tc>
          <w:tcPr>
            <w:tcW w:w="121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D3425" w14:textId="364FB4FB" w:rsidR="00261F6B" w:rsidRPr="00EA3242" w:rsidRDefault="00261F6B" w:rsidP="00261F6B">
            <w:pPr>
              <w:jc w:val="center"/>
              <w:rPr>
                <w:rFonts w:asciiTheme="minorHAnsi" w:eastAsia="Arial Nova Light" w:hAnsiTheme="minorHAnsi" w:cstheme="minorHAnsi"/>
                <w:sz w:val="16"/>
                <w:szCs w:val="16"/>
              </w:rPr>
            </w:pPr>
            <w:r>
              <w:rPr>
                <w:rFonts w:ascii="Calibri" w:hAnsi="Calibri" w:cs="Calibri"/>
                <w:color w:val="000000"/>
                <w:sz w:val="16"/>
                <w:szCs w:val="16"/>
              </w:rPr>
              <w:t xml:space="preserve">                            -   </w:t>
            </w:r>
          </w:p>
        </w:tc>
        <w:tc>
          <w:tcPr>
            <w:tcW w:w="12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1668FB" w14:textId="43D87797"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2.028.072.403</w:t>
            </w:r>
          </w:p>
        </w:tc>
        <w:tc>
          <w:tcPr>
            <w:tcW w:w="1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C60A20" w14:textId="1AC32AA5"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1.553.398.000</w:t>
            </w:r>
          </w:p>
        </w:tc>
        <w:tc>
          <w:tcPr>
            <w:tcW w:w="1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7F3627" w14:textId="79BBF884"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2.494.527.698</w:t>
            </w:r>
          </w:p>
        </w:tc>
        <w:tc>
          <w:tcPr>
            <w:tcW w:w="11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770068" w14:textId="77777777" w:rsidR="00BF0C63" w:rsidRPr="00BF0C63" w:rsidRDefault="00BF0C63" w:rsidP="00BF0C63">
            <w:pPr>
              <w:jc w:val="center"/>
              <w:rPr>
                <w:rFonts w:ascii="Calibri" w:hAnsi="Calibri" w:cs="Calibri"/>
                <w:color w:val="000000"/>
                <w:sz w:val="16"/>
                <w:szCs w:val="16"/>
              </w:rPr>
            </w:pPr>
            <w:r>
              <w:rPr>
                <w:rFonts w:cs="Arial"/>
              </w:rPr>
              <w:t xml:space="preserve">         </w:t>
            </w:r>
            <w:r w:rsidRPr="00BF0C63">
              <w:rPr>
                <w:rFonts w:ascii="Calibri" w:hAnsi="Calibri" w:cs="Calibri"/>
                <w:color w:val="000000"/>
                <w:sz w:val="16"/>
                <w:szCs w:val="16"/>
              </w:rPr>
              <w:t xml:space="preserve">171.243.000 </w:t>
            </w:r>
          </w:p>
          <w:p w14:paraId="3A4D6FC7" w14:textId="28F9E41E" w:rsidR="00261F6B" w:rsidRPr="00EA3242" w:rsidRDefault="00261F6B" w:rsidP="00261F6B">
            <w:pPr>
              <w:jc w:val="center"/>
              <w:rPr>
                <w:rFonts w:asciiTheme="minorHAnsi" w:hAnsiTheme="minorHAnsi" w:cstheme="minorHAnsi"/>
                <w:sz w:val="16"/>
                <w:szCs w:val="16"/>
              </w:rPr>
            </w:pP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C5F790" w14:textId="6844E298" w:rsidR="00261F6B" w:rsidRPr="00EA3242" w:rsidRDefault="00261F6B" w:rsidP="00261F6B">
            <w:pPr>
              <w:jc w:val="center"/>
              <w:rPr>
                <w:rFonts w:asciiTheme="minorHAnsi" w:hAnsiTheme="minorHAnsi" w:cstheme="minorHAnsi"/>
                <w:sz w:val="16"/>
                <w:szCs w:val="16"/>
              </w:rPr>
            </w:pPr>
            <w:r>
              <w:rPr>
                <w:rFonts w:ascii="Calibri" w:hAnsi="Calibri" w:cs="Calibri"/>
                <w:color w:val="000000"/>
                <w:sz w:val="16"/>
                <w:szCs w:val="16"/>
              </w:rPr>
              <w:t>6.2</w:t>
            </w:r>
            <w:r w:rsidR="000B0961">
              <w:rPr>
                <w:rFonts w:ascii="Calibri" w:hAnsi="Calibri" w:cs="Calibri"/>
                <w:color w:val="000000"/>
                <w:sz w:val="16"/>
                <w:szCs w:val="16"/>
              </w:rPr>
              <w:t>47</w:t>
            </w:r>
            <w:r>
              <w:rPr>
                <w:rFonts w:ascii="Calibri" w:hAnsi="Calibri" w:cs="Calibri"/>
                <w:color w:val="000000"/>
                <w:sz w:val="16"/>
                <w:szCs w:val="16"/>
              </w:rPr>
              <w:t>.</w:t>
            </w:r>
            <w:r w:rsidR="000B0961">
              <w:rPr>
                <w:rFonts w:ascii="Calibri" w:hAnsi="Calibri" w:cs="Calibri"/>
                <w:color w:val="000000"/>
                <w:sz w:val="16"/>
                <w:szCs w:val="16"/>
              </w:rPr>
              <w:t>241</w:t>
            </w:r>
            <w:r>
              <w:rPr>
                <w:rFonts w:ascii="Calibri" w:hAnsi="Calibri" w:cs="Calibri"/>
                <w:color w:val="000000"/>
                <w:sz w:val="16"/>
                <w:szCs w:val="16"/>
              </w:rPr>
              <w:t>.101</w:t>
            </w:r>
          </w:p>
        </w:tc>
      </w:tr>
      <w:tr w:rsidR="00261F6B" w14:paraId="7EC29330" w14:textId="77777777" w:rsidTr="00EA3242">
        <w:trPr>
          <w:trHeight w:val="15"/>
        </w:trPr>
        <w:tc>
          <w:tcPr>
            <w:tcW w:w="586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03C319C" w14:textId="77777777" w:rsidR="00261F6B" w:rsidRDefault="00261F6B" w:rsidP="00261F6B">
            <w:pPr>
              <w:jc w:val="center"/>
              <w:rPr>
                <w:rFonts w:ascii="Arial Nova Light" w:eastAsia="Arial Nova Light" w:hAnsi="Arial Nova Light" w:cs="Arial Nova Light"/>
                <w:b/>
                <w:color w:val="000000"/>
                <w:sz w:val="14"/>
                <w:szCs w:val="14"/>
              </w:rPr>
            </w:pPr>
            <w:r>
              <w:rPr>
                <w:rFonts w:ascii="Arial Nova Light" w:eastAsia="Arial Nova Light" w:hAnsi="Arial Nova Light" w:cs="Arial Nova Light"/>
                <w:b/>
                <w:color w:val="000000"/>
                <w:sz w:val="14"/>
                <w:szCs w:val="14"/>
              </w:rPr>
              <w:t>TOTAL, PROYECTO</w:t>
            </w:r>
          </w:p>
        </w:tc>
        <w:tc>
          <w:tcPr>
            <w:tcW w:w="12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4822CA" w14:textId="71A1BA08"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11.235.201.532</w:t>
            </w:r>
          </w:p>
        </w:tc>
        <w:tc>
          <w:tcPr>
            <w:tcW w:w="12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6B4F2F" w14:textId="6F3273AD"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11.223.089.870</w:t>
            </w:r>
          </w:p>
        </w:tc>
        <w:tc>
          <w:tcPr>
            <w:tcW w:w="1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C9B9EF" w14:textId="1A03C720"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8.086.652.008</w:t>
            </w:r>
          </w:p>
        </w:tc>
        <w:tc>
          <w:tcPr>
            <w:tcW w:w="1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EED15B" w14:textId="3A250DBD"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19.271.802.000</w:t>
            </w:r>
          </w:p>
        </w:tc>
        <w:tc>
          <w:tcPr>
            <w:tcW w:w="11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EE24722" w14:textId="47A10FF4"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2.888.384.000</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9CFAA3D" w14:textId="25C726D8"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52.705.129.410</w:t>
            </w:r>
          </w:p>
        </w:tc>
      </w:tr>
    </w:tbl>
    <w:p w14:paraId="4C01F242" w14:textId="77777777" w:rsidR="00F76C8E" w:rsidRDefault="00D44B4E">
      <w:pPr>
        <w:jc w:val="center"/>
        <w:rPr>
          <w:rFonts w:ascii="Arial Nova Light" w:eastAsia="Arial Nova Light" w:hAnsi="Arial Nova Light" w:cs="Arial Nova Light"/>
          <w:i/>
          <w:sz w:val="22"/>
          <w:szCs w:val="22"/>
        </w:rPr>
        <w:sectPr w:rsidR="00F76C8E">
          <w:pgSz w:w="15840" w:h="12240" w:orient="landscape"/>
          <w:pgMar w:top="1701" w:right="1418" w:bottom="1701" w:left="1418" w:header="709" w:footer="709" w:gutter="0"/>
          <w:pgNumType w:start="1"/>
          <w:cols w:space="720"/>
        </w:sectPr>
      </w:pPr>
      <w:r>
        <w:rPr>
          <w:rFonts w:ascii="Arial Nova Light" w:eastAsia="Arial Nova Light" w:hAnsi="Arial Nova Light" w:cs="Arial Nova Light"/>
          <w:i/>
          <w:sz w:val="22"/>
          <w:szCs w:val="22"/>
        </w:rPr>
        <w:t xml:space="preserve">Fuente: </w:t>
      </w:r>
    </w:p>
    <w:p w14:paraId="01B7A25A" w14:textId="77777777" w:rsidR="00F76C8E" w:rsidRDefault="00F76C8E">
      <w:pPr>
        <w:pBdr>
          <w:top w:val="nil"/>
          <w:left w:val="nil"/>
          <w:bottom w:val="nil"/>
          <w:right w:val="nil"/>
          <w:between w:val="nil"/>
        </w:pBdr>
        <w:jc w:val="left"/>
        <w:rPr>
          <w:rFonts w:ascii="Arial Nova Light" w:eastAsia="Arial Nova Light" w:hAnsi="Arial Nova Light" w:cs="Arial Nova Light"/>
          <w:b/>
          <w:sz w:val="22"/>
          <w:szCs w:val="22"/>
        </w:rPr>
      </w:pPr>
    </w:p>
    <w:p w14:paraId="7CDBF809"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Insumos - programación de costos </w:t>
      </w:r>
    </w:p>
    <w:p w14:paraId="1DC76AF5" w14:textId="77777777" w:rsidR="00F76C8E" w:rsidRDefault="00D44B4E">
      <w:pPr>
        <w:pBdr>
          <w:top w:val="nil"/>
          <w:left w:val="nil"/>
          <w:bottom w:val="nil"/>
          <w:right w:val="nil"/>
          <w:between w:val="nil"/>
        </w:pBdr>
        <w:jc w:val="right"/>
        <w:rPr>
          <w:rFonts w:ascii="Arial Nova Light" w:eastAsia="Arial Nova Light" w:hAnsi="Arial Nova Light" w:cs="Arial Nova Light"/>
          <w:b/>
          <w:i/>
          <w:color w:val="000000"/>
          <w:sz w:val="22"/>
          <w:szCs w:val="22"/>
        </w:rPr>
      </w:pPr>
      <w:r>
        <w:rPr>
          <w:rFonts w:ascii="Arial Nova Light" w:eastAsia="Arial Nova Light" w:hAnsi="Arial Nova Light" w:cs="Arial Nova Light"/>
          <w:b/>
          <w:i/>
          <w:color w:val="000000"/>
          <w:sz w:val="22"/>
          <w:szCs w:val="22"/>
        </w:rPr>
        <w:t>Cifras en millones de pesos</w:t>
      </w:r>
    </w:p>
    <w:tbl>
      <w:tblPr>
        <w:tblStyle w:val="af5"/>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82"/>
        <w:gridCol w:w="1265"/>
        <w:gridCol w:w="1401"/>
        <w:gridCol w:w="1313"/>
        <w:gridCol w:w="1258"/>
        <w:gridCol w:w="1260"/>
        <w:gridCol w:w="1527"/>
      </w:tblGrid>
      <w:tr w:rsidR="00F76C8E" w14:paraId="11922D6E" w14:textId="77777777">
        <w:trPr>
          <w:trHeight w:val="441"/>
        </w:trPr>
        <w:tc>
          <w:tcPr>
            <w:tcW w:w="2182" w:type="dxa"/>
            <w:shd w:val="clear" w:color="auto" w:fill="538135"/>
            <w:tcMar>
              <w:top w:w="100" w:type="dxa"/>
              <w:left w:w="80" w:type="dxa"/>
              <w:bottom w:w="100" w:type="dxa"/>
              <w:right w:w="80" w:type="dxa"/>
            </w:tcMar>
            <w:vAlign w:val="center"/>
          </w:tcPr>
          <w:p w14:paraId="065F02F6"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 PROYECTO INVERSION</w:t>
            </w:r>
          </w:p>
        </w:tc>
        <w:tc>
          <w:tcPr>
            <w:tcW w:w="1265" w:type="dxa"/>
            <w:shd w:val="clear" w:color="auto" w:fill="538135"/>
            <w:tcMar>
              <w:top w:w="100" w:type="dxa"/>
              <w:left w:w="80" w:type="dxa"/>
              <w:bottom w:w="100" w:type="dxa"/>
              <w:right w:w="80" w:type="dxa"/>
            </w:tcMar>
            <w:vAlign w:val="center"/>
          </w:tcPr>
          <w:p w14:paraId="06015590"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2020</w:t>
            </w:r>
          </w:p>
        </w:tc>
        <w:tc>
          <w:tcPr>
            <w:tcW w:w="1401" w:type="dxa"/>
            <w:shd w:val="clear" w:color="auto" w:fill="538135"/>
            <w:tcMar>
              <w:top w:w="100" w:type="dxa"/>
              <w:left w:w="80" w:type="dxa"/>
              <w:bottom w:w="100" w:type="dxa"/>
              <w:right w:w="80" w:type="dxa"/>
            </w:tcMar>
            <w:vAlign w:val="center"/>
          </w:tcPr>
          <w:p w14:paraId="7C3C1FA5"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2021</w:t>
            </w:r>
          </w:p>
        </w:tc>
        <w:tc>
          <w:tcPr>
            <w:tcW w:w="1313" w:type="dxa"/>
            <w:shd w:val="clear" w:color="auto" w:fill="538135"/>
            <w:tcMar>
              <w:top w:w="100" w:type="dxa"/>
              <w:left w:w="80" w:type="dxa"/>
              <w:bottom w:w="100" w:type="dxa"/>
              <w:right w:w="80" w:type="dxa"/>
            </w:tcMar>
            <w:vAlign w:val="center"/>
          </w:tcPr>
          <w:p w14:paraId="2996EED6"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2022</w:t>
            </w:r>
          </w:p>
        </w:tc>
        <w:tc>
          <w:tcPr>
            <w:tcW w:w="1258" w:type="dxa"/>
            <w:shd w:val="clear" w:color="auto" w:fill="538135"/>
            <w:tcMar>
              <w:top w:w="100" w:type="dxa"/>
              <w:left w:w="80" w:type="dxa"/>
              <w:bottom w:w="100" w:type="dxa"/>
              <w:right w:w="80" w:type="dxa"/>
            </w:tcMar>
            <w:vAlign w:val="center"/>
          </w:tcPr>
          <w:p w14:paraId="1E553ED1"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2023</w:t>
            </w:r>
          </w:p>
        </w:tc>
        <w:tc>
          <w:tcPr>
            <w:tcW w:w="1260" w:type="dxa"/>
            <w:shd w:val="clear" w:color="auto" w:fill="538135"/>
            <w:tcMar>
              <w:top w:w="100" w:type="dxa"/>
              <w:left w:w="80" w:type="dxa"/>
              <w:bottom w:w="100" w:type="dxa"/>
              <w:right w:w="80" w:type="dxa"/>
            </w:tcMar>
            <w:vAlign w:val="center"/>
          </w:tcPr>
          <w:p w14:paraId="47579ECF"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2024</w:t>
            </w:r>
          </w:p>
        </w:tc>
        <w:tc>
          <w:tcPr>
            <w:tcW w:w="1527" w:type="dxa"/>
            <w:shd w:val="clear" w:color="auto" w:fill="538135"/>
            <w:tcMar>
              <w:top w:w="100" w:type="dxa"/>
              <w:left w:w="80" w:type="dxa"/>
              <w:bottom w:w="100" w:type="dxa"/>
              <w:right w:w="80" w:type="dxa"/>
            </w:tcMar>
            <w:vAlign w:val="center"/>
          </w:tcPr>
          <w:p w14:paraId="07743E99"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TOTAL</w:t>
            </w:r>
          </w:p>
        </w:tc>
      </w:tr>
      <w:tr w:rsidR="00261F6B" w14:paraId="47F949AC" w14:textId="77777777" w:rsidTr="00C67255">
        <w:trPr>
          <w:trHeight w:val="302"/>
        </w:trPr>
        <w:tc>
          <w:tcPr>
            <w:tcW w:w="2182" w:type="dxa"/>
            <w:tcMar>
              <w:top w:w="100" w:type="dxa"/>
              <w:left w:w="80" w:type="dxa"/>
              <w:bottom w:w="100" w:type="dxa"/>
              <w:right w:w="80" w:type="dxa"/>
            </w:tcMar>
            <w:vAlign w:val="center"/>
          </w:tcPr>
          <w:p w14:paraId="2FE59121"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Construir un Centro de Protección y Bienestar Animal - Casa ecológica de los animales</w:t>
            </w:r>
          </w:p>
        </w:tc>
        <w:tc>
          <w:tcPr>
            <w:tcW w:w="1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FD735C" w14:textId="0E0A39AB" w:rsidR="00261F6B" w:rsidRPr="00EA3242" w:rsidRDefault="00261F6B" w:rsidP="00261F6B">
            <w:pPr>
              <w:jc w:val="center"/>
              <w:rPr>
                <w:rFonts w:asciiTheme="minorHAnsi" w:eastAsia="Arial Nova Light" w:hAnsiTheme="minorHAnsi" w:cstheme="minorHAnsi"/>
                <w:sz w:val="14"/>
                <w:szCs w:val="14"/>
              </w:rPr>
            </w:pPr>
            <w:r>
              <w:rPr>
                <w:rFonts w:ascii="Calibri" w:hAnsi="Calibri" w:cs="Calibri"/>
                <w:color w:val="000000"/>
                <w:sz w:val="16"/>
                <w:szCs w:val="16"/>
              </w:rPr>
              <w:t>9.964.964.565</w:t>
            </w:r>
          </w:p>
        </w:tc>
        <w:tc>
          <w:tcPr>
            <w:tcW w:w="14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3F5821" w14:textId="4488A435"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1.954.572.956</w:t>
            </w:r>
          </w:p>
        </w:tc>
        <w:tc>
          <w:tcPr>
            <w:tcW w:w="13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24BD4F" w14:textId="1367D58B"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3.063.628.216</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7F58F0" w14:textId="3ECA1A4C"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15.930.382.576</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83D5D7" w14:textId="707F271D"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92.026.000</w:t>
            </w:r>
          </w:p>
        </w:tc>
        <w:tc>
          <w:tcPr>
            <w:tcW w:w="15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AF6D1A" w14:textId="50C4D45E"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31.005.574.313</w:t>
            </w:r>
          </w:p>
        </w:tc>
      </w:tr>
      <w:tr w:rsidR="00261F6B" w14:paraId="0DF6E343" w14:textId="77777777" w:rsidTr="00725EE5">
        <w:trPr>
          <w:trHeight w:val="302"/>
        </w:trPr>
        <w:tc>
          <w:tcPr>
            <w:tcW w:w="2182" w:type="dxa"/>
            <w:tcMar>
              <w:top w:w="100" w:type="dxa"/>
              <w:left w:w="80" w:type="dxa"/>
              <w:bottom w:w="100" w:type="dxa"/>
              <w:right w:w="80" w:type="dxa"/>
            </w:tcMar>
            <w:vAlign w:val="center"/>
          </w:tcPr>
          <w:p w14:paraId="418C3369"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Construcción y dotación</w:t>
            </w:r>
            <w:r>
              <w:rPr>
                <w:rFonts w:ascii="Arial Nova Light" w:eastAsia="Arial Nova Light" w:hAnsi="Arial Nova Light" w:cs="Arial Nova Light"/>
                <w:color w:val="FF0000"/>
                <w:sz w:val="16"/>
                <w:szCs w:val="16"/>
              </w:rPr>
              <w:t xml:space="preserve"> </w:t>
            </w:r>
            <w:r>
              <w:rPr>
                <w:rFonts w:ascii="Arial Nova Light" w:eastAsia="Arial Nova Light" w:hAnsi="Arial Nova Light" w:cs="Arial Nova Light"/>
                <w:color w:val="000000"/>
                <w:sz w:val="16"/>
                <w:szCs w:val="16"/>
              </w:rPr>
              <w:t>del Centro de Recepción y Rehabilitación de Flora y Fauna Silvestre.</w:t>
            </w:r>
          </w:p>
        </w:tc>
        <w:tc>
          <w:tcPr>
            <w:tcW w:w="1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9D1A83" w14:textId="5D108539" w:rsidR="00261F6B" w:rsidRPr="00EA3242" w:rsidRDefault="00261F6B" w:rsidP="00261F6B">
            <w:pPr>
              <w:jc w:val="center"/>
              <w:rPr>
                <w:rFonts w:asciiTheme="minorHAnsi" w:eastAsia="Arial Nova Light" w:hAnsiTheme="minorHAnsi" w:cstheme="minorHAnsi"/>
                <w:sz w:val="14"/>
                <w:szCs w:val="14"/>
              </w:rPr>
            </w:pPr>
            <w:r>
              <w:rPr>
                <w:rFonts w:ascii="Calibri" w:hAnsi="Calibri" w:cs="Calibri"/>
                <w:color w:val="000000"/>
                <w:sz w:val="16"/>
                <w:szCs w:val="16"/>
              </w:rPr>
              <w:t>1.075.511.046</w:t>
            </w:r>
          </w:p>
        </w:tc>
        <w:tc>
          <w:tcPr>
            <w:tcW w:w="14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0EE57D" w14:textId="2160C592"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239.574.280</w:t>
            </w:r>
          </w:p>
        </w:tc>
        <w:tc>
          <w:tcPr>
            <w:tcW w:w="13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86B458" w14:textId="3EA5F5FD"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1.168.432.104</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C155D6" w14:textId="084499B5"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 xml:space="preserve">                            -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069942" w14:textId="2D42DF00"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 </w:t>
            </w:r>
          </w:p>
        </w:tc>
        <w:tc>
          <w:tcPr>
            <w:tcW w:w="15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323A64" w14:textId="1FE73924"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2.483.517.430</w:t>
            </w:r>
          </w:p>
        </w:tc>
      </w:tr>
      <w:tr w:rsidR="00261F6B" w14:paraId="54DD6D3F" w14:textId="77777777" w:rsidTr="00725EE5">
        <w:trPr>
          <w:trHeight w:val="302"/>
        </w:trPr>
        <w:tc>
          <w:tcPr>
            <w:tcW w:w="2182" w:type="dxa"/>
            <w:tcMar>
              <w:top w:w="100" w:type="dxa"/>
              <w:left w:w="80" w:type="dxa"/>
              <w:bottom w:w="100" w:type="dxa"/>
              <w:right w:w="80" w:type="dxa"/>
            </w:tcMar>
            <w:vAlign w:val="center"/>
          </w:tcPr>
          <w:p w14:paraId="537943BA"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Construir (1) una obra nueva de infraestructura</w:t>
            </w:r>
          </w:p>
        </w:tc>
        <w:tc>
          <w:tcPr>
            <w:tcW w:w="1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280DDC" w14:textId="6D635E86" w:rsidR="00261F6B" w:rsidRPr="00EA3242" w:rsidRDefault="00261F6B" w:rsidP="00261F6B">
            <w:pPr>
              <w:jc w:val="center"/>
              <w:rPr>
                <w:rFonts w:asciiTheme="minorHAnsi" w:eastAsia="Arial Nova Light" w:hAnsiTheme="minorHAnsi" w:cstheme="minorHAnsi"/>
                <w:sz w:val="14"/>
                <w:szCs w:val="14"/>
              </w:rPr>
            </w:pPr>
            <w:r>
              <w:rPr>
                <w:rFonts w:ascii="Calibri" w:hAnsi="Calibri" w:cs="Calibri"/>
                <w:color w:val="000000"/>
                <w:sz w:val="16"/>
                <w:szCs w:val="16"/>
              </w:rPr>
              <w:t xml:space="preserve">                            -   </w:t>
            </w:r>
          </w:p>
        </w:tc>
        <w:tc>
          <w:tcPr>
            <w:tcW w:w="14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A8A237" w14:textId="40B2808E"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6.275.132.784</w:t>
            </w:r>
          </w:p>
        </w:tc>
        <w:tc>
          <w:tcPr>
            <w:tcW w:w="13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63E409" w14:textId="1C9C7DEF"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2.060.966.316</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2FEEC2" w14:textId="75A1E4A9"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143.348.034</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E758DF" w14:textId="683378E4"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6</w:t>
            </w:r>
            <w:r w:rsidR="00514588">
              <w:rPr>
                <w:rFonts w:ascii="Calibri" w:hAnsi="Calibri" w:cs="Calibri"/>
                <w:color w:val="000000"/>
                <w:sz w:val="16"/>
                <w:szCs w:val="16"/>
              </w:rPr>
              <w:t>9</w:t>
            </w:r>
            <w:r>
              <w:rPr>
                <w:rFonts w:ascii="Calibri" w:hAnsi="Calibri" w:cs="Calibri"/>
                <w:color w:val="000000"/>
                <w:sz w:val="16"/>
                <w:szCs w:val="16"/>
              </w:rPr>
              <w:t>.</w:t>
            </w:r>
            <w:r w:rsidR="00514588">
              <w:rPr>
                <w:rFonts w:ascii="Calibri" w:hAnsi="Calibri" w:cs="Calibri"/>
                <w:color w:val="000000"/>
                <w:sz w:val="16"/>
                <w:szCs w:val="16"/>
              </w:rPr>
              <w:t>652</w:t>
            </w:r>
            <w:r>
              <w:rPr>
                <w:rFonts w:ascii="Calibri" w:hAnsi="Calibri" w:cs="Calibri"/>
                <w:color w:val="000000"/>
                <w:sz w:val="16"/>
                <w:szCs w:val="16"/>
              </w:rPr>
              <w:t>.000</w:t>
            </w:r>
          </w:p>
        </w:tc>
        <w:tc>
          <w:tcPr>
            <w:tcW w:w="15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495F64" w14:textId="43AD5FBE"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8.54</w:t>
            </w:r>
            <w:r w:rsidR="00514588">
              <w:rPr>
                <w:rFonts w:ascii="Calibri" w:hAnsi="Calibri" w:cs="Calibri"/>
                <w:color w:val="000000"/>
                <w:sz w:val="16"/>
                <w:szCs w:val="16"/>
              </w:rPr>
              <w:t>9</w:t>
            </w:r>
            <w:r>
              <w:rPr>
                <w:rFonts w:ascii="Calibri" w:hAnsi="Calibri" w:cs="Calibri"/>
                <w:color w:val="000000"/>
                <w:sz w:val="16"/>
                <w:szCs w:val="16"/>
              </w:rPr>
              <w:t>.0</w:t>
            </w:r>
            <w:r w:rsidR="00514588">
              <w:rPr>
                <w:rFonts w:ascii="Calibri" w:hAnsi="Calibri" w:cs="Calibri"/>
                <w:color w:val="000000"/>
                <w:sz w:val="16"/>
                <w:szCs w:val="16"/>
              </w:rPr>
              <w:t>99</w:t>
            </w:r>
            <w:r>
              <w:rPr>
                <w:rFonts w:ascii="Calibri" w:hAnsi="Calibri" w:cs="Calibri"/>
                <w:color w:val="000000"/>
                <w:sz w:val="16"/>
                <w:szCs w:val="16"/>
              </w:rPr>
              <w:t>.134</w:t>
            </w:r>
          </w:p>
        </w:tc>
      </w:tr>
      <w:tr w:rsidR="00261F6B" w14:paraId="75B45BE0" w14:textId="77777777" w:rsidTr="00725EE5">
        <w:trPr>
          <w:trHeight w:val="302"/>
        </w:trPr>
        <w:tc>
          <w:tcPr>
            <w:tcW w:w="2182" w:type="dxa"/>
            <w:tcMar>
              <w:top w:w="100" w:type="dxa"/>
              <w:left w:w="80" w:type="dxa"/>
              <w:bottom w:w="100" w:type="dxa"/>
              <w:right w:w="80" w:type="dxa"/>
            </w:tcMar>
            <w:vAlign w:val="center"/>
          </w:tcPr>
          <w:p w14:paraId="4DB4F5B5"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Dotar al 100% la II fase del Centro de Atención y Valoración de Flora y Fauna Silvestre (CAVFFS)</w:t>
            </w:r>
          </w:p>
          <w:p w14:paraId="32430935" w14:textId="77777777" w:rsidR="00261F6B" w:rsidRDefault="00261F6B" w:rsidP="00261F6B">
            <w:pPr>
              <w:jc w:val="center"/>
              <w:rPr>
                <w:rFonts w:ascii="Arial Nova Light" w:eastAsia="Arial Nova Light" w:hAnsi="Arial Nova Light" w:cs="Arial Nova Light"/>
                <w:sz w:val="16"/>
                <w:szCs w:val="16"/>
              </w:rPr>
            </w:pPr>
          </w:p>
        </w:tc>
        <w:tc>
          <w:tcPr>
            <w:tcW w:w="1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0C4F1AC" w14:textId="4DD90231"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 xml:space="preserve">                            -   </w:t>
            </w:r>
          </w:p>
        </w:tc>
        <w:tc>
          <w:tcPr>
            <w:tcW w:w="14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782EE6" w14:textId="47CB3FA7"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 xml:space="preserve">                            -   </w:t>
            </w:r>
          </w:p>
        </w:tc>
        <w:tc>
          <w:tcPr>
            <w:tcW w:w="13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ABF81C" w14:textId="01DB9F31"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 xml:space="preserve">                          -   </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5A19C0" w14:textId="23D7825C"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 xml:space="preserve">                            -   </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69A8A7B" w14:textId="22DABF65"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829.892.000</w:t>
            </w:r>
          </w:p>
        </w:tc>
        <w:tc>
          <w:tcPr>
            <w:tcW w:w="15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BF5F36" w14:textId="78E6FC8B"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829.892.000</w:t>
            </w:r>
          </w:p>
        </w:tc>
      </w:tr>
      <w:tr w:rsidR="00261F6B" w14:paraId="1D9DAC80" w14:textId="77777777" w:rsidTr="00725EE5">
        <w:trPr>
          <w:trHeight w:val="24"/>
        </w:trPr>
        <w:tc>
          <w:tcPr>
            <w:tcW w:w="2182" w:type="dxa"/>
            <w:tcMar>
              <w:top w:w="100" w:type="dxa"/>
              <w:left w:w="80" w:type="dxa"/>
              <w:bottom w:w="100" w:type="dxa"/>
              <w:right w:w="80" w:type="dxa"/>
            </w:tcMar>
            <w:vAlign w:val="center"/>
          </w:tcPr>
          <w:p w14:paraId="2335A899"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Realizar el 100% del mantenimiento de la Infraestructura Ambiental priorizada.</w:t>
            </w:r>
          </w:p>
        </w:tc>
        <w:tc>
          <w:tcPr>
            <w:tcW w:w="1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91B1BF" w14:textId="71A2AF31" w:rsidR="00261F6B" w:rsidRPr="00EA3242" w:rsidRDefault="00261F6B" w:rsidP="00261F6B">
            <w:pPr>
              <w:jc w:val="center"/>
              <w:rPr>
                <w:rFonts w:asciiTheme="minorHAnsi" w:eastAsia="Arial Nova Light" w:hAnsiTheme="minorHAnsi" w:cstheme="minorHAnsi"/>
                <w:sz w:val="14"/>
                <w:szCs w:val="14"/>
              </w:rPr>
            </w:pPr>
            <w:r>
              <w:rPr>
                <w:rFonts w:ascii="Calibri" w:hAnsi="Calibri" w:cs="Calibri"/>
                <w:color w:val="000000"/>
                <w:sz w:val="16"/>
                <w:szCs w:val="16"/>
              </w:rPr>
              <w:t>194.725.921</w:t>
            </w:r>
          </w:p>
        </w:tc>
        <w:tc>
          <w:tcPr>
            <w:tcW w:w="14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5CE71E" w14:textId="58029EA1"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725.737.447</w:t>
            </w:r>
          </w:p>
        </w:tc>
        <w:tc>
          <w:tcPr>
            <w:tcW w:w="13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1B57F7" w14:textId="6001E08E"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240.227.372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0A9869" w14:textId="6F021912"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703.543.692</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085F3BF" w14:textId="21048E88"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1.725.571.000</w:t>
            </w:r>
          </w:p>
        </w:tc>
        <w:tc>
          <w:tcPr>
            <w:tcW w:w="15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E4CD1E" w14:textId="1B77878F"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3.589.805.432</w:t>
            </w:r>
          </w:p>
        </w:tc>
      </w:tr>
      <w:tr w:rsidR="00261F6B" w14:paraId="389E02C4" w14:textId="77777777" w:rsidTr="00725EE5">
        <w:trPr>
          <w:trHeight w:val="24"/>
        </w:trPr>
        <w:tc>
          <w:tcPr>
            <w:tcW w:w="2182" w:type="dxa"/>
            <w:tcMar>
              <w:top w:w="100" w:type="dxa"/>
              <w:left w:w="80" w:type="dxa"/>
              <w:bottom w:w="100" w:type="dxa"/>
              <w:right w:w="80" w:type="dxa"/>
            </w:tcMar>
            <w:vAlign w:val="center"/>
          </w:tcPr>
          <w:p w14:paraId="44EF719B"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Realizar el 100% de las adecuaciones y reparaciones locativas de la Infraestructura Ambiental priorizada.</w:t>
            </w:r>
          </w:p>
        </w:tc>
        <w:tc>
          <w:tcPr>
            <w:tcW w:w="1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E62F9C" w14:textId="12CFE209" w:rsidR="00261F6B" w:rsidRPr="00EA3242" w:rsidRDefault="00261F6B" w:rsidP="00261F6B">
            <w:pPr>
              <w:jc w:val="center"/>
              <w:rPr>
                <w:rFonts w:asciiTheme="minorHAnsi" w:eastAsia="Arial Nova Light" w:hAnsiTheme="minorHAnsi" w:cstheme="minorHAnsi"/>
                <w:sz w:val="14"/>
                <w:szCs w:val="14"/>
              </w:rPr>
            </w:pPr>
            <w:r>
              <w:rPr>
                <w:rFonts w:ascii="Calibri" w:hAnsi="Calibri" w:cs="Calibri"/>
                <w:color w:val="000000"/>
                <w:sz w:val="16"/>
                <w:szCs w:val="16"/>
              </w:rPr>
              <w:t xml:space="preserve">                            -   </w:t>
            </w:r>
          </w:p>
        </w:tc>
        <w:tc>
          <w:tcPr>
            <w:tcW w:w="14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9BD4785" w14:textId="644EC5D7"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2.028.072.403</w:t>
            </w:r>
          </w:p>
        </w:tc>
        <w:tc>
          <w:tcPr>
            <w:tcW w:w="13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D6D769C" w14:textId="0F9C4CE0"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1.553.398.000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6C087A" w14:textId="315E0E96"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2.494.527.698</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8E06EF" w14:textId="4E8A9D0F"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17</w:t>
            </w:r>
            <w:r w:rsidR="00514588">
              <w:rPr>
                <w:rFonts w:ascii="Calibri" w:hAnsi="Calibri" w:cs="Calibri"/>
                <w:color w:val="000000"/>
                <w:sz w:val="16"/>
                <w:szCs w:val="16"/>
              </w:rPr>
              <w:t>1</w:t>
            </w:r>
            <w:r>
              <w:rPr>
                <w:rFonts w:ascii="Calibri" w:hAnsi="Calibri" w:cs="Calibri"/>
                <w:color w:val="000000"/>
                <w:sz w:val="16"/>
                <w:szCs w:val="16"/>
              </w:rPr>
              <w:t>.</w:t>
            </w:r>
            <w:r w:rsidR="00514588">
              <w:rPr>
                <w:rFonts w:ascii="Calibri" w:hAnsi="Calibri" w:cs="Calibri"/>
                <w:color w:val="000000"/>
                <w:sz w:val="16"/>
                <w:szCs w:val="16"/>
              </w:rPr>
              <w:t>243</w:t>
            </w:r>
            <w:r>
              <w:rPr>
                <w:rFonts w:ascii="Calibri" w:hAnsi="Calibri" w:cs="Calibri"/>
                <w:color w:val="000000"/>
                <w:sz w:val="16"/>
                <w:szCs w:val="16"/>
              </w:rPr>
              <w:t>.000</w:t>
            </w:r>
          </w:p>
        </w:tc>
        <w:tc>
          <w:tcPr>
            <w:tcW w:w="15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ACFE20" w14:textId="1780C8EE"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6.2</w:t>
            </w:r>
            <w:r w:rsidR="00514588">
              <w:rPr>
                <w:rFonts w:ascii="Calibri" w:hAnsi="Calibri" w:cs="Calibri"/>
                <w:color w:val="000000"/>
                <w:sz w:val="16"/>
                <w:szCs w:val="16"/>
              </w:rPr>
              <w:t>47</w:t>
            </w:r>
            <w:r>
              <w:rPr>
                <w:rFonts w:ascii="Calibri" w:hAnsi="Calibri" w:cs="Calibri"/>
                <w:color w:val="000000"/>
                <w:sz w:val="16"/>
                <w:szCs w:val="16"/>
              </w:rPr>
              <w:t>.</w:t>
            </w:r>
            <w:r w:rsidR="00514588">
              <w:rPr>
                <w:rFonts w:ascii="Calibri" w:hAnsi="Calibri" w:cs="Calibri"/>
                <w:color w:val="000000"/>
                <w:sz w:val="16"/>
                <w:szCs w:val="16"/>
              </w:rPr>
              <w:t>241</w:t>
            </w:r>
            <w:r>
              <w:rPr>
                <w:rFonts w:ascii="Calibri" w:hAnsi="Calibri" w:cs="Calibri"/>
                <w:color w:val="000000"/>
                <w:sz w:val="16"/>
                <w:szCs w:val="16"/>
              </w:rPr>
              <w:t>.101</w:t>
            </w:r>
          </w:p>
        </w:tc>
      </w:tr>
      <w:tr w:rsidR="00261F6B" w14:paraId="2CE0CD8A" w14:textId="77777777" w:rsidTr="00216D26">
        <w:trPr>
          <w:trHeight w:val="270"/>
        </w:trPr>
        <w:tc>
          <w:tcPr>
            <w:tcW w:w="2182" w:type="dxa"/>
            <w:tcMar>
              <w:top w:w="100" w:type="dxa"/>
              <w:left w:w="80" w:type="dxa"/>
              <w:bottom w:w="100" w:type="dxa"/>
              <w:right w:w="80" w:type="dxa"/>
            </w:tcMar>
            <w:vAlign w:val="center"/>
          </w:tcPr>
          <w:p w14:paraId="20DCFDAF" w14:textId="77777777" w:rsidR="00261F6B" w:rsidRDefault="00261F6B" w:rsidP="00261F6B">
            <w:pPr>
              <w:jc w:val="center"/>
              <w:rPr>
                <w:rFonts w:ascii="Arial Nova Light" w:eastAsia="Arial Nova Light" w:hAnsi="Arial Nova Light" w:cs="Arial Nova Light"/>
                <w:b/>
                <w:sz w:val="16"/>
                <w:szCs w:val="16"/>
              </w:rPr>
            </w:pPr>
            <w:r>
              <w:rPr>
                <w:rFonts w:ascii="Arial Nova Light" w:eastAsia="Arial Nova Light" w:hAnsi="Arial Nova Light" w:cs="Arial Nova Light"/>
                <w:b/>
                <w:sz w:val="16"/>
                <w:szCs w:val="16"/>
              </w:rPr>
              <w:t>TOTAL</w:t>
            </w:r>
          </w:p>
        </w:tc>
        <w:tc>
          <w:tcPr>
            <w:tcW w:w="1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FCEC4D" w14:textId="7DFBDBA6"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11.235.201.532</w:t>
            </w:r>
          </w:p>
        </w:tc>
        <w:tc>
          <w:tcPr>
            <w:tcW w:w="14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023BFB" w14:textId="5717E567"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11.223.089.870</w:t>
            </w:r>
          </w:p>
        </w:tc>
        <w:tc>
          <w:tcPr>
            <w:tcW w:w="13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C40F9C" w14:textId="0BF23A84"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8.086.652.008</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6979E39" w14:textId="470A85A8"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19.271.802.000</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9DE6A5" w14:textId="6102D274" w:rsidR="00261F6B" w:rsidRPr="00EA3242" w:rsidRDefault="00261F6B" w:rsidP="00261F6B">
            <w:pPr>
              <w:jc w:val="center"/>
              <w:rPr>
                <w:rFonts w:asciiTheme="minorHAnsi" w:hAnsiTheme="minorHAnsi" w:cstheme="minorHAnsi"/>
                <w:sz w:val="14"/>
                <w:szCs w:val="14"/>
              </w:rPr>
            </w:pPr>
            <w:r>
              <w:rPr>
                <w:rFonts w:ascii="Calibri" w:hAnsi="Calibri" w:cs="Calibri"/>
                <w:color w:val="000000"/>
                <w:sz w:val="16"/>
                <w:szCs w:val="16"/>
              </w:rPr>
              <w:t>2.888.384.000</w:t>
            </w:r>
          </w:p>
        </w:tc>
        <w:tc>
          <w:tcPr>
            <w:tcW w:w="15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A61E30" w14:textId="070A1035" w:rsidR="00261F6B" w:rsidRPr="00EA3242" w:rsidRDefault="00514588" w:rsidP="00261F6B">
            <w:pPr>
              <w:jc w:val="center"/>
              <w:rPr>
                <w:rFonts w:asciiTheme="minorHAnsi" w:hAnsiTheme="minorHAnsi" w:cstheme="minorHAnsi"/>
                <w:sz w:val="14"/>
                <w:szCs w:val="14"/>
              </w:rPr>
            </w:pPr>
            <w:r>
              <w:rPr>
                <w:rFonts w:ascii="Calibri" w:hAnsi="Calibri" w:cs="Calibri"/>
                <w:color w:val="000000"/>
                <w:sz w:val="16"/>
                <w:szCs w:val="16"/>
              </w:rPr>
              <w:t>52</w:t>
            </w:r>
            <w:r w:rsidR="00261F6B">
              <w:rPr>
                <w:rFonts w:ascii="Calibri" w:hAnsi="Calibri" w:cs="Calibri"/>
                <w:color w:val="000000"/>
                <w:sz w:val="16"/>
                <w:szCs w:val="16"/>
              </w:rPr>
              <w:t>.</w:t>
            </w:r>
            <w:r>
              <w:rPr>
                <w:rFonts w:ascii="Calibri" w:hAnsi="Calibri" w:cs="Calibri"/>
                <w:color w:val="000000"/>
                <w:sz w:val="16"/>
                <w:szCs w:val="16"/>
              </w:rPr>
              <w:t>705</w:t>
            </w:r>
            <w:r w:rsidR="00261F6B">
              <w:rPr>
                <w:rFonts w:ascii="Calibri" w:hAnsi="Calibri" w:cs="Calibri"/>
                <w:color w:val="000000"/>
                <w:sz w:val="16"/>
                <w:szCs w:val="16"/>
              </w:rPr>
              <w:t>.</w:t>
            </w:r>
            <w:r>
              <w:rPr>
                <w:rFonts w:ascii="Calibri" w:hAnsi="Calibri" w:cs="Calibri"/>
                <w:color w:val="000000"/>
                <w:sz w:val="16"/>
                <w:szCs w:val="16"/>
              </w:rPr>
              <w:t>129</w:t>
            </w:r>
            <w:r w:rsidR="00261F6B">
              <w:rPr>
                <w:rFonts w:ascii="Calibri" w:hAnsi="Calibri" w:cs="Calibri"/>
                <w:color w:val="000000"/>
                <w:sz w:val="16"/>
                <w:szCs w:val="16"/>
              </w:rPr>
              <w:t>.</w:t>
            </w:r>
            <w:r>
              <w:rPr>
                <w:rFonts w:ascii="Calibri" w:hAnsi="Calibri" w:cs="Calibri"/>
                <w:color w:val="000000"/>
                <w:sz w:val="16"/>
                <w:szCs w:val="16"/>
              </w:rPr>
              <w:t>410</w:t>
            </w:r>
          </w:p>
        </w:tc>
      </w:tr>
    </w:tbl>
    <w:p w14:paraId="4739E027"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 xml:space="preserve">Fuente: </w:t>
      </w:r>
    </w:p>
    <w:p w14:paraId="12591AC7" w14:textId="77777777" w:rsidR="00F76C8E" w:rsidRDefault="00F76C8E">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p w14:paraId="7F64F944"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Análisis de Riesgos </w:t>
      </w:r>
    </w:p>
    <w:p w14:paraId="5FBB8FA6" w14:textId="77777777" w:rsidR="00F76C8E" w:rsidRDefault="00F76C8E">
      <w:pPr>
        <w:pBdr>
          <w:top w:val="nil"/>
          <w:left w:val="nil"/>
          <w:bottom w:val="nil"/>
          <w:right w:val="nil"/>
          <w:between w:val="nil"/>
        </w:pBdr>
        <w:jc w:val="left"/>
        <w:rPr>
          <w:rFonts w:ascii="Arial Nova Light" w:eastAsia="Arial Nova Light" w:hAnsi="Arial Nova Light" w:cs="Arial Nova Light"/>
          <w:b/>
          <w:sz w:val="22"/>
          <w:szCs w:val="22"/>
          <w:shd w:val="clear" w:color="auto" w:fill="FF9900"/>
        </w:rPr>
      </w:pPr>
    </w:p>
    <w:p w14:paraId="3982CD83" w14:textId="77777777" w:rsidR="00F76C8E" w:rsidRDefault="00D44B4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Identificación de riesgos</w:t>
      </w:r>
    </w:p>
    <w:p w14:paraId="6A12FE3E"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75B080B0" w14:textId="77777777" w:rsidR="00F76C8E" w:rsidRDefault="00F76C8E">
      <w:pPr>
        <w:pBdr>
          <w:top w:val="nil"/>
          <w:left w:val="nil"/>
          <w:bottom w:val="nil"/>
          <w:right w:val="nil"/>
          <w:between w:val="nil"/>
        </w:pBdr>
        <w:jc w:val="left"/>
        <w:rPr>
          <w:rFonts w:ascii="Arial Nova Light" w:eastAsia="Arial Nova Light" w:hAnsi="Arial Nova Light" w:cs="Arial Nova Light"/>
          <w:b/>
          <w:sz w:val="22"/>
          <w:szCs w:val="22"/>
        </w:rPr>
      </w:pPr>
    </w:p>
    <w:tbl>
      <w:tblPr>
        <w:tblStyle w:val="af6"/>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F76C8E" w14:paraId="0638FC51" w14:textId="77777777">
        <w:trPr>
          <w:trHeight w:val="210"/>
          <w:tblHeader/>
        </w:trPr>
        <w:tc>
          <w:tcPr>
            <w:tcW w:w="9062" w:type="dxa"/>
            <w:gridSpan w:val="7"/>
            <w:shd w:val="clear" w:color="auto" w:fill="538135"/>
            <w:tcMar>
              <w:top w:w="100" w:type="dxa"/>
              <w:left w:w="100" w:type="dxa"/>
              <w:bottom w:w="100" w:type="dxa"/>
              <w:right w:w="100" w:type="dxa"/>
            </w:tcMar>
          </w:tcPr>
          <w:p w14:paraId="0F45DCEC"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IDENTIFICACIÓN DE RIESGOS</w:t>
            </w:r>
          </w:p>
        </w:tc>
      </w:tr>
      <w:tr w:rsidR="00F76C8E" w14:paraId="3E737C60" w14:textId="77777777">
        <w:trPr>
          <w:trHeight w:val="916"/>
        </w:trPr>
        <w:tc>
          <w:tcPr>
            <w:tcW w:w="707" w:type="dxa"/>
            <w:shd w:val="clear" w:color="auto" w:fill="538135"/>
            <w:tcMar>
              <w:top w:w="100" w:type="dxa"/>
              <w:left w:w="100" w:type="dxa"/>
              <w:bottom w:w="100" w:type="dxa"/>
              <w:right w:w="100" w:type="dxa"/>
            </w:tcMar>
            <w:vAlign w:val="center"/>
          </w:tcPr>
          <w:p w14:paraId="533453D7"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FASE </w:t>
            </w:r>
          </w:p>
        </w:tc>
        <w:tc>
          <w:tcPr>
            <w:tcW w:w="701" w:type="dxa"/>
            <w:shd w:val="clear" w:color="auto" w:fill="538135"/>
            <w:tcMar>
              <w:top w:w="100" w:type="dxa"/>
              <w:left w:w="100" w:type="dxa"/>
              <w:bottom w:w="100" w:type="dxa"/>
              <w:right w:w="100" w:type="dxa"/>
            </w:tcMar>
            <w:vAlign w:val="center"/>
          </w:tcPr>
          <w:p w14:paraId="19814396"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TIPO </w:t>
            </w:r>
          </w:p>
        </w:tc>
        <w:tc>
          <w:tcPr>
            <w:tcW w:w="1559" w:type="dxa"/>
            <w:shd w:val="clear" w:color="auto" w:fill="538135"/>
            <w:tcMar>
              <w:top w:w="100" w:type="dxa"/>
              <w:left w:w="100" w:type="dxa"/>
              <w:bottom w:w="100" w:type="dxa"/>
              <w:right w:w="100" w:type="dxa"/>
            </w:tcMar>
            <w:vAlign w:val="center"/>
          </w:tcPr>
          <w:p w14:paraId="0F0A9B3A"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tc>
        <w:tc>
          <w:tcPr>
            <w:tcW w:w="1843" w:type="dxa"/>
            <w:shd w:val="clear" w:color="auto" w:fill="538135"/>
            <w:tcMar>
              <w:top w:w="100" w:type="dxa"/>
              <w:left w:w="100" w:type="dxa"/>
              <w:bottom w:w="100" w:type="dxa"/>
              <w:right w:w="100" w:type="dxa"/>
            </w:tcMar>
            <w:vAlign w:val="center"/>
          </w:tcPr>
          <w:p w14:paraId="24F1A95C"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PROBABILIDAD</w:t>
            </w:r>
          </w:p>
          <w:p w14:paraId="65FAE51E"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1. Raro </w:t>
            </w:r>
          </w:p>
          <w:p w14:paraId="6534A0AA"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 Improbable</w:t>
            </w:r>
          </w:p>
          <w:p w14:paraId="2F0481C2"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3.Moderado</w:t>
            </w:r>
          </w:p>
          <w:p w14:paraId="5AF2CDCF" w14:textId="77777777" w:rsidR="00F76C8E" w:rsidRDefault="00D44B4E">
            <w:pPr>
              <w:widowControl w:val="0"/>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4.Probable</w:t>
            </w:r>
          </w:p>
          <w:p w14:paraId="2FCE7257" w14:textId="77777777" w:rsidR="00F76C8E" w:rsidRDefault="00D44B4E">
            <w:pPr>
              <w:widowControl w:val="0"/>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5.Casi Seguro</w:t>
            </w:r>
          </w:p>
        </w:tc>
        <w:tc>
          <w:tcPr>
            <w:tcW w:w="1701" w:type="dxa"/>
            <w:shd w:val="clear" w:color="auto" w:fill="538135"/>
            <w:tcMar>
              <w:top w:w="100" w:type="dxa"/>
              <w:left w:w="100" w:type="dxa"/>
              <w:bottom w:w="100" w:type="dxa"/>
              <w:right w:w="100" w:type="dxa"/>
            </w:tcMar>
            <w:vAlign w:val="center"/>
          </w:tcPr>
          <w:p w14:paraId="1E053BEA"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IMPACTO</w:t>
            </w:r>
          </w:p>
          <w:p w14:paraId="49D83E59"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1.Insignificante</w:t>
            </w:r>
          </w:p>
          <w:p w14:paraId="07DCBAF8"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2.Menor</w:t>
            </w:r>
          </w:p>
          <w:p w14:paraId="39FD7F61"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3.Moderado</w:t>
            </w:r>
          </w:p>
          <w:p w14:paraId="4D0C8A6C"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4.Mayor</w:t>
            </w:r>
          </w:p>
          <w:p w14:paraId="7527376F"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5.Catastrófico</w:t>
            </w:r>
          </w:p>
        </w:tc>
        <w:tc>
          <w:tcPr>
            <w:tcW w:w="1134" w:type="dxa"/>
            <w:shd w:val="clear" w:color="auto" w:fill="538135"/>
            <w:tcMar>
              <w:top w:w="100" w:type="dxa"/>
              <w:left w:w="100" w:type="dxa"/>
              <w:bottom w:w="100" w:type="dxa"/>
              <w:right w:w="100" w:type="dxa"/>
            </w:tcMar>
            <w:vAlign w:val="center"/>
          </w:tcPr>
          <w:p w14:paraId="7C86943B"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EFECTOS </w:t>
            </w:r>
          </w:p>
        </w:tc>
        <w:tc>
          <w:tcPr>
            <w:tcW w:w="1417" w:type="dxa"/>
            <w:shd w:val="clear" w:color="auto" w:fill="538135"/>
            <w:tcMar>
              <w:top w:w="100" w:type="dxa"/>
              <w:left w:w="100" w:type="dxa"/>
              <w:bottom w:w="100" w:type="dxa"/>
              <w:right w:w="100" w:type="dxa"/>
            </w:tcMar>
            <w:vAlign w:val="center"/>
          </w:tcPr>
          <w:p w14:paraId="51F1A5D3" w14:textId="77777777" w:rsidR="00F76C8E" w:rsidRDefault="00D44B4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MEDIDAS DE MITIGACIÓN</w:t>
            </w:r>
          </w:p>
        </w:tc>
      </w:tr>
      <w:tr w:rsidR="00F76C8E" w14:paraId="4848E4B3" w14:textId="77777777">
        <w:trPr>
          <w:trHeight w:val="88"/>
        </w:trPr>
        <w:tc>
          <w:tcPr>
            <w:tcW w:w="7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7737DA" w14:textId="77777777" w:rsidR="00F76C8E" w:rsidRDefault="00D44B4E">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PROPOSITO</w:t>
            </w:r>
          </w:p>
        </w:tc>
        <w:tc>
          <w:tcPr>
            <w:tcW w:w="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6A340" w14:textId="77777777" w:rsidR="00F76C8E" w:rsidRDefault="00D44B4E">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D1AE3B"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16016C"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416CF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FE2CAC"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4C6BB"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F76C8E" w14:paraId="3F639915"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A8F1B"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D0BDC0"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0C386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DCB67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50AE0C"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1F2C0"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3A9B4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Seguimiento permanente a las obras y controles periódicos al cumplimiento del cronograma por parte de la interventoría y la supervisión designada por la Entidad.</w:t>
            </w:r>
          </w:p>
        </w:tc>
      </w:tr>
      <w:tr w:rsidR="00F76C8E" w14:paraId="1185D450"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F48D7F"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E53D4B"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6D3F55"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239EF5"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95F93D"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878A01"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C610F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F76C8E" w14:paraId="76EE32B8"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EA8D9"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1077F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D7A849"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5FB2A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55FBCD"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A9AB5C"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1FB1A0"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Seguimiento y control por parte de la</w:t>
            </w:r>
            <w:r>
              <w:rPr>
                <w:rFonts w:ascii="Arial Nova Light" w:eastAsia="Arial Nova Light" w:hAnsi="Arial Nova Light" w:cs="Arial Nova Light"/>
                <w:sz w:val="16"/>
                <w:szCs w:val="16"/>
              </w:rPr>
              <w:br/>
              <w:t>interventoría.</w:t>
            </w:r>
            <w:r>
              <w:rPr>
                <w:rFonts w:ascii="Arial Nova Light" w:eastAsia="Arial Nova Light" w:hAnsi="Arial Nova Light" w:cs="Arial Nova Light"/>
                <w:sz w:val="16"/>
                <w:szCs w:val="16"/>
              </w:rPr>
              <w:br/>
              <w:t>Pólizas de cumplimiento y calidad</w:t>
            </w:r>
          </w:p>
        </w:tc>
      </w:tr>
      <w:tr w:rsidR="00F76C8E" w14:paraId="10DEC1B6"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1CB6C1"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9BD1F9"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Asociados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D2F859"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8E65B1"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E01EC8"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098C3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4DE3E"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 una adecuada planificación de las obras y llevar control de la ruta crítica del proyecto.</w:t>
            </w:r>
            <w:r>
              <w:rPr>
                <w:rFonts w:ascii="Arial Nova Light" w:eastAsia="Arial Nova Light" w:hAnsi="Arial Nova Light" w:cs="Arial Nova Light"/>
                <w:sz w:val="16"/>
                <w:szCs w:val="16"/>
              </w:rPr>
              <w:br/>
              <w:t>Programar actividades de excavaciones, cimentaciones y</w:t>
            </w:r>
            <w:r>
              <w:rPr>
                <w:rFonts w:ascii="Arial Nova Light" w:eastAsia="Arial Nova Light" w:hAnsi="Arial Nova Light" w:cs="Arial Nova Light"/>
                <w:sz w:val="16"/>
                <w:szCs w:val="16"/>
              </w:rPr>
              <w:br/>
              <w:t>estructura en periodos sin lluvias.</w:t>
            </w:r>
          </w:p>
        </w:tc>
      </w:tr>
      <w:tr w:rsidR="00F76C8E" w14:paraId="305CB6E6"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BA225B"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C4E29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35730D"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Incremento en los costos de materiales y/o aumento de</w:t>
            </w:r>
            <w:r>
              <w:rPr>
                <w:rFonts w:ascii="Arial Nova Light" w:eastAsia="Arial Nova Light" w:hAnsi="Arial Nova Light" w:cs="Arial Nova Light"/>
                <w:sz w:val="16"/>
                <w:szCs w:val="16"/>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8B9C66"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FBFDCD"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467F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55DF1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Pactar en el contrato precios unitarios fijos sin formula de</w:t>
            </w:r>
            <w:r>
              <w:rPr>
                <w:rFonts w:ascii="Arial Nova Light" w:eastAsia="Arial Nova Light" w:hAnsi="Arial Nova Light" w:cs="Arial Nova Light"/>
                <w:sz w:val="16"/>
                <w:szCs w:val="16"/>
              </w:rPr>
              <w:br/>
              <w:t>reajuste. Seguimiento y control de la interventoría y la supervisión designada por la Entidad.</w:t>
            </w:r>
          </w:p>
        </w:tc>
      </w:tr>
      <w:tr w:rsidR="00F76C8E" w14:paraId="4FED5DF8"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E14FD9"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C11DD0"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A1704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 pueden adquirir materiales de baja calidad para la</w:t>
            </w:r>
            <w:r>
              <w:rPr>
                <w:rFonts w:ascii="Arial Nova Light" w:eastAsia="Arial Nova Light" w:hAnsi="Arial Nova Light" w:cs="Arial Nova Light"/>
                <w:sz w:val="16"/>
                <w:szCs w:val="16"/>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5D4B14"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161EB3"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A48A19"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52CF74"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Detallar las especificaciones técnicas de todos los insumos garantizando igual o superior calidad a través de la interventoría y la supervisión designada por la Entidad.</w:t>
            </w:r>
          </w:p>
        </w:tc>
      </w:tr>
      <w:tr w:rsidR="00F76C8E" w14:paraId="562AFE36"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3AE236"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PROPOSITO</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0519C4"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BA607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13EDD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98B39D"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2F6BC5"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464752"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F76C8E" w14:paraId="1C22B5D5"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674D43"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w:t>
            </w:r>
            <w:r>
              <w:rPr>
                <w:rFonts w:ascii="Arial Nova Light" w:eastAsia="Arial Nova Light" w:hAnsi="Arial Nova Light" w:cs="Arial Nova Light"/>
                <w:sz w:val="16"/>
                <w:szCs w:val="16"/>
              </w:rPr>
              <w:lastRenderedPageBreak/>
              <w:t>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0BCF8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De calend</w:t>
            </w:r>
            <w:r>
              <w:rPr>
                <w:rFonts w:ascii="Arial Nova Light" w:eastAsia="Arial Nova Light" w:hAnsi="Arial Nova Light" w:cs="Arial Nova Light"/>
                <w:sz w:val="16"/>
                <w:szCs w:val="16"/>
              </w:rPr>
              <w:lastRenderedPageBreak/>
              <w:t>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25D6EB"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 xml:space="preserve">Retrasos en el cronograma de </w:t>
            </w:r>
            <w:r>
              <w:rPr>
                <w:rFonts w:ascii="Arial Nova Light" w:eastAsia="Arial Nova Light" w:hAnsi="Arial Nova Light" w:cs="Arial Nova Light"/>
                <w:sz w:val="16"/>
                <w:szCs w:val="16"/>
              </w:rPr>
              <w:lastRenderedPageBreak/>
              <w:t>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B2E3E4"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D78AC"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6B25F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xml:space="preserve">Retrasos en el </w:t>
            </w:r>
            <w:r>
              <w:rPr>
                <w:rFonts w:ascii="Arial Nova Light" w:eastAsia="Arial Nova Light" w:hAnsi="Arial Nova Light" w:cs="Arial Nova Light"/>
                <w:sz w:val="16"/>
                <w:szCs w:val="16"/>
              </w:rPr>
              <w:lastRenderedPageBreak/>
              <w:t>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C5983"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 xml:space="preserve">Seguimiento permanente a las </w:t>
            </w:r>
            <w:r>
              <w:rPr>
                <w:rFonts w:ascii="Arial Nova Light" w:eastAsia="Arial Nova Light" w:hAnsi="Arial Nova Light" w:cs="Arial Nova Light"/>
                <w:sz w:val="16"/>
                <w:szCs w:val="16"/>
              </w:rPr>
              <w:lastRenderedPageBreak/>
              <w:t>obras y controles periódicos al cumplimiento del cronograma por parte de la interventoría y la supervisión designada por la Entidad.</w:t>
            </w:r>
          </w:p>
        </w:tc>
      </w:tr>
      <w:tr w:rsidR="00F76C8E" w14:paraId="04E38FA3"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A66B8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78920E"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8805E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57D23F"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9BEFD"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90AC60"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31CF1F"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F76C8E" w14:paraId="69A0CBC6"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0A1C9C"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F84F96"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11E8D5"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1E2E31"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DEB61D"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FD45BC"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6916E9"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Seguimiento y control por parte de la</w:t>
            </w:r>
            <w:r>
              <w:rPr>
                <w:rFonts w:ascii="Arial Nova Light" w:eastAsia="Arial Nova Light" w:hAnsi="Arial Nova Light" w:cs="Arial Nova Light"/>
                <w:sz w:val="16"/>
                <w:szCs w:val="16"/>
              </w:rPr>
              <w:br/>
              <w:t>interventoría.</w:t>
            </w:r>
            <w:r>
              <w:rPr>
                <w:rFonts w:ascii="Arial Nova Light" w:eastAsia="Arial Nova Light" w:hAnsi="Arial Nova Light" w:cs="Arial Nova Light"/>
                <w:sz w:val="16"/>
                <w:szCs w:val="16"/>
              </w:rPr>
              <w:br/>
              <w:t>Pólizas de cumplimiento y calidad</w:t>
            </w:r>
          </w:p>
        </w:tc>
      </w:tr>
      <w:tr w:rsidR="00F76C8E" w14:paraId="4AE8B6FE"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B650AE"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4216AC"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Asociados a fenómenos de origen natural: atmosféricos, hidrológicos, geológi</w:t>
            </w:r>
            <w:r>
              <w:rPr>
                <w:rFonts w:ascii="Arial Nova Light" w:eastAsia="Arial Nova Light" w:hAnsi="Arial Nova Light" w:cs="Arial Nova Light"/>
                <w:sz w:val="16"/>
                <w:szCs w:val="16"/>
              </w:rPr>
              <w:lastRenderedPageBreak/>
              <w:t>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6CC12B"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3B4BAF"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D37A33"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3D9A9"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C1E7DD"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 una adecuada planificación de las obras y llevar control de la ruta crítica del proyecto.</w:t>
            </w:r>
            <w:r>
              <w:rPr>
                <w:rFonts w:ascii="Arial Nova Light" w:eastAsia="Arial Nova Light" w:hAnsi="Arial Nova Light" w:cs="Arial Nova Light"/>
                <w:sz w:val="16"/>
                <w:szCs w:val="16"/>
              </w:rPr>
              <w:br/>
              <w:t>Programar actividades de excavaciones, cimentaciones y</w:t>
            </w:r>
            <w:r>
              <w:rPr>
                <w:rFonts w:ascii="Arial Nova Light" w:eastAsia="Arial Nova Light" w:hAnsi="Arial Nova Light" w:cs="Arial Nova Light"/>
                <w:sz w:val="16"/>
                <w:szCs w:val="16"/>
              </w:rPr>
              <w:br/>
              <w:t xml:space="preserve">estructura en periodos sin </w:t>
            </w:r>
            <w:r>
              <w:rPr>
                <w:rFonts w:ascii="Arial Nova Light" w:eastAsia="Arial Nova Light" w:hAnsi="Arial Nova Light" w:cs="Arial Nova Light"/>
                <w:sz w:val="16"/>
                <w:szCs w:val="16"/>
              </w:rPr>
              <w:lastRenderedPageBreak/>
              <w:t>lluvias.</w:t>
            </w:r>
          </w:p>
        </w:tc>
      </w:tr>
      <w:tr w:rsidR="00F76C8E" w14:paraId="5928BBFF"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C10078"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3BDF65"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F623CB"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Incremento en los costos de materiales y/o aumento de</w:t>
            </w:r>
            <w:r>
              <w:rPr>
                <w:rFonts w:ascii="Arial Nova Light" w:eastAsia="Arial Nova Light" w:hAnsi="Arial Nova Light" w:cs="Arial Nova Light"/>
                <w:sz w:val="16"/>
                <w:szCs w:val="16"/>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C81790"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3CA99C"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438548"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D2386"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Pactar en el contrato precios unitarios fijos sin formula de</w:t>
            </w:r>
            <w:r>
              <w:rPr>
                <w:rFonts w:ascii="Arial Nova Light" w:eastAsia="Arial Nova Light" w:hAnsi="Arial Nova Light" w:cs="Arial Nova Light"/>
                <w:sz w:val="16"/>
                <w:szCs w:val="16"/>
              </w:rPr>
              <w:br/>
              <w:t>reajuste. Seguimiento y control de la interventoría y la supervisión designada por la Entidad.</w:t>
            </w:r>
          </w:p>
        </w:tc>
      </w:tr>
      <w:tr w:rsidR="00F76C8E" w14:paraId="5BEA3433"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C10A32"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B0CA80"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55C07"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 pueden adquirir materiales de baja calidad para la</w:t>
            </w:r>
            <w:r>
              <w:rPr>
                <w:rFonts w:ascii="Arial Nova Light" w:eastAsia="Arial Nova Light" w:hAnsi="Arial Nova Light" w:cs="Arial Nova Light"/>
                <w:sz w:val="16"/>
                <w:szCs w:val="16"/>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B855FA"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C74510"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B170B9"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E30FD" w14:textId="77777777" w:rsidR="00F76C8E" w:rsidRDefault="00D44B4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Detallar las especificaciones técnicas de todos los insumos garantizando igual o superior calidad a través de la interventoría y la supervisión designada por la Entidad.</w:t>
            </w:r>
          </w:p>
        </w:tc>
      </w:tr>
    </w:tbl>
    <w:p w14:paraId="42E15DA5"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 xml:space="preserve">Fuente: </w:t>
      </w:r>
    </w:p>
    <w:p w14:paraId="5AD269F7" w14:textId="77777777" w:rsidR="00F76C8E" w:rsidRDefault="00F76C8E">
      <w:pPr>
        <w:pBdr>
          <w:top w:val="nil"/>
          <w:left w:val="nil"/>
          <w:bottom w:val="nil"/>
          <w:right w:val="nil"/>
          <w:between w:val="nil"/>
        </w:pBdr>
        <w:jc w:val="center"/>
        <w:rPr>
          <w:rFonts w:ascii="Arial Nova Light" w:eastAsia="Arial Nova Light" w:hAnsi="Arial Nova Light" w:cs="Arial Nova Light"/>
          <w:b/>
          <w:sz w:val="22"/>
          <w:szCs w:val="22"/>
        </w:rPr>
      </w:pPr>
    </w:p>
    <w:p w14:paraId="55381F91" w14:textId="77777777" w:rsidR="00F76C8E" w:rsidRDefault="00D44B4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Evaluación de riesgos</w:t>
      </w:r>
    </w:p>
    <w:p w14:paraId="651FDAA9"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b/>
          <w:color w:val="000000"/>
          <w:sz w:val="22"/>
          <w:szCs w:val="22"/>
        </w:rPr>
      </w:pPr>
    </w:p>
    <w:p w14:paraId="12146F32"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Operacional</w:t>
      </w:r>
    </w:p>
    <w:p w14:paraId="34FA96EC"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Fallas logísticas en la puesta en funcionamiento de las nuevas obras o adecuaciones</w:t>
      </w:r>
    </w:p>
    <w:p w14:paraId="0C7CB9B3" w14:textId="77777777" w:rsidR="00F76C8E" w:rsidRDefault="00F76C8E">
      <w:pPr>
        <w:rPr>
          <w:rFonts w:ascii="Arial Nova Light" w:eastAsia="Arial Nova Light" w:hAnsi="Arial Nova Light" w:cs="Arial Nova Light"/>
          <w:sz w:val="22"/>
          <w:szCs w:val="22"/>
        </w:rPr>
      </w:pPr>
    </w:p>
    <w:tbl>
      <w:tblPr>
        <w:tblStyle w:val="af7"/>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F76C8E" w14:paraId="2FA0F601" w14:textId="77777777">
        <w:trPr>
          <w:trHeight w:val="100"/>
          <w:jc w:val="center"/>
        </w:trPr>
        <w:tc>
          <w:tcPr>
            <w:tcW w:w="296" w:type="dxa"/>
            <w:tcBorders>
              <w:top w:val="single" w:sz="4" w:space="0" w:color="000000"/>
              <w:left w:val="single" w:sz="4" w:space="0" w:color="000000"/>
              <w:bottom w:val="nil"/>
              <w:right w:val="nil"/>
            </w:tcBorders>
            <w:vAlign w:val="bottom"/>
          </w:tcPr>
          <w:p w14:paraId="27ECB2F7"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3E9A6447"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4405DAA0"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F76C8E" w14:paraId="75EBB9D3" w14:textId="77777777">
        <w:trPr>
          <w:trHeight w:val="151"/>
          <w:jc w:val="center"/>
        </w:trPr>
        <w:tc>
          <w:tcPr>
            <w:tcW w:w="296" w:type="dxa"/>
            <w:tcBorders>
              <w:top w:val="nil"/>
              <w:left w:val="single" w:sz="4" w:space="0" w:color="000000"/>
              <w:bottom w:val="nil"/>
              <w:right w:val="nil"/>
            </w:tcBorders>
            <w:vAlign w:val="bottom"/>
          </w:tcPr>
          <w:p w14:paraId="4D0A61F3"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225C7C19"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5111963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2ABD5CC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3D9C339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2C746C7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0972030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F76C8E" w14:paraId="6DD72765"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6F44C504"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w:t>
            </w:r>
            <w:r>
              <w:rPr>
                <w:rFonts w:ascii="Arial Nova Light" w:eastAsia="Arial Nova Light" w:hAnsi="Arial Nova Light" w:cs="Arial Nova Light"/>
                <w:b/>
                <w:sz w:val="22"/>
                <w:szCs w:val="22"/>
              </w:rPr>
              <w:lastRenderedPageBreak/>
              <w:t>DAD</w:t>
            </w:r>
          </w:p>
        </w:tc>
        <w:tc>
          <w:tcPr>
            <w:tcW w:w="1357" w:type="dxa"/>
            <w:tcBorders>
              <w:top w:val="single" w:sz="4" w:space="0" w:color="000000"/>
              <w:left w:val="nil"/>
              <w:bottom w:val="nil"/>
              <w:right w:val="single" w:sz="4" w:space="0" w:color="000000"/>
            </w:tcBorders>
            <w:vAlign w:val="center"/>
          </w:tcPr>
          <w:p w14:paraId="3C4723E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CASI SEGURO</w:t>
            </w:r>
          </w:p>
        </w:tc>
        <w:tc>
          <w:tcPr>
            <w:tcW w:w="1500" w:type="dxa"/>
            <w:tcBorders>
              <w:top w:val="single" w:sz="4" w:space="0" w:color="000000"/>
              <w:left w:val="single" w:sz="4" w:space="0" w:color="000000"/>
              <w:bottom w:val="nil"/>
              <w:right w:val="nil"/>
            </w:tcBorders>
            <w:shd w:val="clear" w:color="auto" w:fill="FFC000"/>
            <w:vAlign w:val="center"/>
          </w:tcPr>
          <w:p w14:paraId="10398C6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0ACCB87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6ACE888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105852D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276F247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67559919"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20F4E0A"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5031DBA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23C57A6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69F5933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0D1E727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641AEB64" w14:textId="77777777" w:rsidR="00F76C8E" w:rsidRDefault="00F76C8E">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77C54E3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45D89989"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59DF321E"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6292812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2972010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159F0C9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11B1DD0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6F796B3F" w14:textId="77777777" w:rsidR="00F76C8E" w:rsidRDefault="00F76C8E">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20144CF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3F2171BD"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186EA66"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4FDB056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206BED2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6776DB9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55D346E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255439A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2B35844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198D6C60"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01152B7E"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24322D5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3402D8D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6C44D0A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2706AA59"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x</w:t>
            </w:r>
          </w:p>
        </w:tc>
        <w:tc>
          <w:tcPr>
            <w:tcW w:w="1500" w:type="dxa"/>
            <w:tcBorders>
              <w:top w:val="nil"/>
              <w:left w:val="nil"/>
              <w:bottom w:val="single" w:sz="4" w:space="0" w:color="000000"/>
              <w:right w:val="nil"/>
            </w:tcBorders>
            <w:shd w:val="clear" w:color="auto" w:fill="FFC000"/>
            <w:vAlign w:val="center"/>
          </w:tcPr>
          <w:p w14:paraId="45C1CF4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3738CFE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618357F8"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06D2AEAC" w14:textId="77777777" w:rsidR="00F76C8E" w:rsidRDefault="00F76C8E">
      <w:pPr>
        <w:rPr>
          <w:rFonts w:ascii="Arial Nova Light" w:eastAsia="Arial Nova Light" w:hAnsi="Arial Nova Light" w:cs="Arial Nova Light"/>
          <w:sz w:val="22"/>
          <w:szCs w:val="22"/>
          <w:u w:val="single"/>
        </w:rPr>
      </w:pPr>
    </w:p>
    <w:p w14:paraId="5B83AD56"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Demoras en la disponibilidad de uso de los proyectos</w:t>
      </w:r>
    </w:p>
    <w:p w14:paraId="659DA690"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xml:space="preserve">: La Secretaría Distrital de Ambiente garantizará la disponibilidad de dotación y de estrategias de que garanticen el bienestar de los servidores públicos </w:t>
      </w:r>
    </w:p>
    <w:p w14:paraId="6C0BD8D9" w14:textId="77777777" w:rsidR="00F76C8E" w:rsidRDefault="00F76C8E">
      <w:pPr>
        <w:rPr>
          <w:rFonts w:ascii="Arial Nova Light" w:eastAsia="Arial Nova Light" w:hAnsi="Arial Nova Light" w:cs="Arial Nova Light"/>
          <w:sz w:val="22"/>
          <w:szCs w:val="22"/>
        </w:rPr>
      </w:pPr>
    </w:p>
    <w:p w14:paraId="1D8AE44F" w14:textId="77777777" w:rsidR="00F76C8E" w:rsidRDefault="00F76C8E">
      <w:pPr>
        <w:rPr>
          <w:rFonts w:ascii="Arial Nova Light" w:eastAsia="Arial Nova Light" w:hAnsi="Arial Nova Light" w:cs="Arial Nova Light"/>
          <w:sz w:val="22"/>
          <w:szCs w:val="22"/>
        </w:rPr>
      </w:pPr>
    </w:p>
    <w:p w14:paraId="74657EB1"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De calendario</w:t>
      </w:r>
    </w:p>
    <w:p w14:paraId="74BA3DE4"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Este riesgo hace referencia al no cumplimiento de los contratistas en el desarrollo de su objeto contractual</w:t>
      </w:r>
    </w:p>
    <w:p w14:paraId="27E53BC1" w14:textId="77777777" w:rsidR="00F76C8E" w:rsidRDefault="00F76C8E">
      <w:pPr>
        <w:rPr>
          <w:rFonts w:ascii="Arial Nova Light" w:eastAsia="Arial Nova Light" w:hAnsi="Arial Nova Light" w:cs="Arial Nova Light"/>
          <w:sz w:val="22"/>
          <w:szCs w:val="22"/>
        </w:rPr>
      </w:pPr>
    </w:p>
    <w:tbl>
      <w:tblPr>
        <w:tblStyle w:val="af8"/>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F76C8E" w14:paraId="5C18DDE0" w14:textId="77777777">
        <w:trPr>
          <w:trHeight w:val="100"/>
          <w:jc w:val="center"/>
        </w:trPr>
        <w:tc>
          <w:tcPr>
            <w:tcW w:w="296" w:type="dxa"/>
            <w:tcBorders>
              <w:top w:val="single" w:sz="4" w:space="0" w:color="000000"/>
              <w:left w:val="single" w:sz="4" w:space="0" w:color="000000"/>
              <w:bottom w:val="nil"/>
              <w:right w:val="nil"/>
            </w:tcBorders>
            <w:vAlign w:val="bottom"/>
          </w:tcPr>
          <w:p w14:paraId="2032328F"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40CA4A73"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2B9707F4"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F76C8E" w14:paraId="31F4E3C8" w14:textId="77777777">
        <w:trPr>
          <w:trHeight w:val="151"/>
          <w:jc w:val="center"/>
        </w:trPr>
        <w:tc>
          <w:tcPr>
            <w:tcW w:w="296" w:type="dxa"/>
            <w:tcBorders>
              <w:top w:val="nil"/>
              <w:left w:val="single" w:sz="4" w:space="0" w:color="000000"/>
              <w:bottom w:val="nil"/>
              <w:right w:val="nil"/>
            </w:tcBorders>
            <w:vAlign w:val="bottom"/>
          </w:tcPr>
          <w:p w14:paraId="4104CA18"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6FC9CDE3"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2BEC6F2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287033F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7386183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7A5BEA7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333FCEF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F76C8E" w14:paraId="516D2A36"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1AD32CA7"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tcBorders>
              <w:top w:val="single" w:sz="4" w:space="0" w:color="000000"/>
              <w:left w:val="nil"/>
              <w:bottom w:val="nil"/>
              <w:right w:val="single" w:sz="4" w:space="0" w:color="000000"/>
            </w:tcBorders>
            <w:vAlign w:val="center"/>
          </w:tcPr>
          <w:p w14:paraId="3264B09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5BD7C4A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7FA1450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68E1835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2E77A4C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3EF829E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45387448"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63F92D89"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6954CB6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750BA75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5B20E4D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17F8EE2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43D4BE95" w14:textId="77777777" w:rsidR="00F76C8E" w:rsidRDefault="00F76C8E">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53A03C5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46A2CA2A"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1D1C659"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07B3162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7C65BD7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6623771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799DACE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w:t>
            </w:r>
          </w:p>
        </w:tc>
        <w:tc>
          <w:tcPr>
            <w:tcW w:w="1500" w:type="dxa"/>
            <w:shd w:val="clear" w:color="auto" w:fill="FF0000"/>
            <w:vAlign w:val="center"/>
          </w:tcPr>
          <w:p w14:paraId="30FF5FE1" w14:textId="77777777" w:rsidR="00F76C8E" w:rsidRDefault="00F76C8E">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500E10A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1DECB83A"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6E3276C3"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2102F7F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09EEE85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2D541AE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0E9842A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0242698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48D7E80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503EB87A"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D643A3A"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291A7C8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7828A02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4996140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1D8BFCA2" w14:textId="77777777" w:rsidR="00F76C8E" w:rsidRDefault="00F76C8E">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1E67986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074DD70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1137FC1C"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2BCF8535"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Retrasos en el cronograma de ejecución</w:t>
      </w:r>
    </w:p>
    <w:p w14:paraId="5335FD39"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Seguimiento permanente a las obras y controles periódicos al cumplimiento del cronograma por parte de la interventoría y la supervisión designada por la Entidad</w:t>
      </w:r>
    </w:p>
    <w:p w14:paraId="59404BAC" w14:textId="77777777" w:rsidR="00F76C8E" w:rsidRDefault="00F76C8E">
      <w:pPr>
        <w:rPr>
          <w:rFonts w:ascii="Arial Nova Light" w:eastAsia="Arial Nova Light" w:hAnsi="Arial Nova Light" w:cs="Arial Nova Light"/>
          <w:sz w:val="22"/>
          <w:szCs w:val="22"/>
        </w:rPr>
      </w:pPr>
    </w:p>
    <w:p w14:paraId="12A3E8C4" w14:textId="77777777" w:rsidR="00F76C8E" w:rsidRDefault="00F76C8E">
      <w:pPr>
        <w:rPr>
          <w:rFonts w:ascii="Arial Nova Light" w:eastAsia="Arial Nova Light" w:hAnsi="Arial Nova Light" w:cs="Arial Nova Light"/>
          <w:sz w:val="22"/>
          <w:szCs w:val="22"/>
        </w:rPr>
      </w:pPr>
    </w:p>
    <w:p w14:paraId="35257488"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De calendario</w:t>
      </w:r>
    </w:p>
    <w:p w14:paraId="78F44A43"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Retrasos en el cronograma de ejecución por causas del COVID-19</w:t>
      </w:r>
    </w:p>
    <w:p w14:paraId="4ED1E9C5" w14:textId="77777777" w:rsidR="00F76C8E" w:rsidRDefault="00F76C8E">
      <w:pPr>
        <w:rPr>
          <w:rFonts w:ascii="Arial Nova Light" w:eastAsia="Arial Nova Light" w:hAnsi="Arial Nova Light" w:cs="Arial Nova Light"/>
          <w:sz w:val="22"/>
          <w:szCs w:val="22"/>
        </w:rPr>
      </w:pPr>
    </w:p>
    <w:tbl>
      <w:tblPr>
        <w:tblStyle w:val="af9"/>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F76C8E" w14:paraId="601BD901" w14:textId="77777777">
        <w:trPr>
          <w:trHeight w:val="100"/>
          <w:jc w:val="center"/>
        </w:trPr>
        <w:tc>
          <w:tcPr>
            <w:tcW w:w="296" w:type="dxa"/>
            <w:tcBorders>
              <w:top w:val="single" w:sz="4" w:space="0" w:color="000000"/>
              <w:left w:val="single" w:sz="4" w:space="0" w:color="000000"/>
              <w:bottom w:val="nil"/>
              <w:right w:val="nil"/>
            </w:tcBorders>
            <w:vAlign w:val="bottom"/>
          </w:tcPr>
          <w:p w14:paraId="6602071A"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76D756CB"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3E29AE98"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F76C8E" w14:paraId="6BA80399" w14:textId="77777777">
        <w:trPr>
          <w:trHeight w:val="151"/>
          <w:jc w:val="center"/>
        </w:trPr>
        <w:tc>
          <w:tcPr>
            <w:tcW w:w="296" w:type="dxa"/>
            <w:tcBorders>
              <w:top w:val="nil"/>
              <w:left w:val="single" w:sz="4" w:space="0" w:color="000000"/>
              <w:bottom w:val="nil"/>
              <w:right w:val="nil"/>
            </w:tcBorders>
            <w:vAlign w:val="bottom"/>
          </w:tcPr>
          <w:p w14:paraId="2760E8C3"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4BCE3BCF"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41D94C2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484BCA8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1EA5DD7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5C2DBCB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61AE02A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F76C8E" w14:paraId="2FCBC35B"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279F035D"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lastRenderedPageBreak/>
              <w:t>PROBABILIDAD</w:t>
            </w:r>
          </w:p>
        </w:tc>
        <w:tc>
          <w:tcPr>
            <w:tcW w:w="1357" w:type="dxa"/>
            <w:tcBorders>
              <w:top w:val="single" w:sz="4" w:space="0" w:color="000000"/>
              <w:left w:val="nil"/>
              <w:bottom w:val="nil"/>
              <w:right w:val="single" w:sz="4" w:space="0" w:color="000000"/>
            </w:tcBorders>
            <w:vAlign w:val="center"/>
          </w:tcPr>
          <w:p w14:paraId="1A50C72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27F4D7C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770667A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4BC419C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3D1E07D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44208CF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33B2FD9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371250AD"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54ADD5C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2BEF712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1BD5166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58C82A9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12174BF6" w14:textId="77777777" w:rsidR="00F76C8E" w:rsidRDefault="00F76C8E">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22C9D31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3B434CE6"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4B6FEC3"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2B58838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7DBB12F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0CD41CD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062850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w:t>
            </w:r>
          </w:p>
        </w:tc>
        <w:tc>
          <w:tcPr>
            <w:tcW w:w="1500" w:type="dxa"/>
            <w:shd w:val="clear" w:color="auto" w:fill="FF0000"/>
            <w:vAlign w:val="center"/>
          </w:tcPr>
          <w:p w14:paraId="1E95FDC4" w14:textId="77777777" w:rsidR="00F76C8E" w:rsidRDefault="00F76C8E">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7B34FFB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346481AE"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FE9F497"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6D5900F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0A8637A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5A12DA1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2046647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788686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571AA62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6472068B"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0ECFB872"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51E3A4C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253595C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13BFB63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3CBDCA99" w14:textId="77777777" w:rsidR="00F76C8E" w:rsidRDefault="00F76C8E">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5812240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4AFCEF3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0571DC1D"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7C16014C" w14:textId="77777777" w:rsidR="00F76C8E" w:rsidRDefault="00F76C8E">
      <w:pPr>
        <w:rPr>
          <w:rFonts w:ascii="Arial Nova Light" w:eastAsia="Arial Nova Light" w:hAnsi="Arial Nova Light" w:cs="Arial Nova Light"/>
          <w:sz w:val="22"/>
          <w:szCs w:val="22"/>
          <w:u w:val="single"/>
        </w:rPr>
      </w:pPr>
    </w:p>
    <w:p w14:paraId="733CCCB9"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Retrasos en el cronograma de ejecución debido a la disminución de la fuerza de trabajo</w:t>
      </w:r>
    </w:p>
    <w:p w14:paraId="7E86C8D1"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p w14:paraId="13D3049F" w14:textId="77777777" w:rsidR="00F76C8E" w:rsidRDefault="00F76C8E">
      <w:pPr>
        <w:rPr>
          <w:rFonts w:ascii="Arial Nova Light" w:eastAsia="Arial Nova Light" w:hAnsi="Arial Nova Light" w:cs="Arial Nova Light"/>
          <w:sz w:val="22"/>
          <w:szCs w:val="22"/>
        </w:rPr>
      </w:pPr>
    </w:p>
    <w:p w14:paraId="216503A2" w14:textId="77777777" w:rsidR="00F76C8E" w:rsidRDefault="00F76C8E">
      <w:pPr>
        <w:rPr>
          <w:rFonts w:ascii="Arial Nova Light" w:eastAsia="Arial Nova Light" w:hAnsi="Arial Nova Light" w:cs="Arial Nova Light"/>
          <w:sz w:val="22"/>
          <w:szCs w:val="22"/>
        </w:rPr>
      </w:pPr>
    </w:p>
    <w:p w14:paraId="3B491659"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Legales</w:t>
      </w:r>
    </w:p>
    <w:p w14:paraId="7DEB2C85"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Entrega tardía de los productos</w:t>
      </w:r>
    </w:p>
    <w:p w14:paraId="4217E280" w14:textId="77777777" w:rsidR="00F76C8E" w:rsidRDefault="00F76C8E">
      <w:pPr>
        <w:rPr>
          <w:rFonts w:ascii="Arial Nova Light" w:eastAsia="Arial Nova Light" w:hAnsi="Arial Nova Light" w:cs="Arial Nova Light"/>
          <w:sz w:val="22"/>
          <w:szCs w:val="22"/>
        </w:rPr>
      </w:pPr>
    </w:p>
    <w:tbl>
      <w:tblPr>
        <w:tblStyle w:val="afa"/>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F76C8E" w14:paraId="7B1C43CB" w14:textId="77777777">
        <w:trPr>
          <w:trHeight w:val="100"/>
          <w:jc w:val="center"/>
        </w:trPr>
        <w:tc>
          <w:tcPr>
            <w:tcW w:w="296" w:type="dxa"/>
            <w:tcBorders>
              <w:top w:val="single" w:sz="4" w:space="0" w:color="000000"/>
              <w:left w:val="single" w:sz="4" w:space="0" w:color="000000"/>
              <w:bottom w:val="nil"/>
              <w:right w:val="nil"/>
            </w:tcBorders>
            <w:vAlign w:val="bottom"/>
          </w:tcPr>
          <w:p w14:paraId="29592FD4"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5D8C9DFF"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76963280"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F76C8E" w14:paraId="63626AEC" w14:textId="77777777">
        <w:trPr>
          <w:trHeight w:val="151"/>
          <w:jc w:val="center"/>
        </w:trPr>
        <w:tc>
          <w:tcPr>
            <w:tcW w:w="296" w:type="dxa"/>
            <w:tcBorders>
              <w:top w:val="nil"/>
              <w:left w:val="single" w:sz="4" w:space="0" w:color="000000"/>
              <w:bottom w:val="nil"/>
              <w:right w:val="nil"/>
            </w:tcBorders>
            <w:vAlign w:val="bottom"/>
          </w:tcPr>
          <w:p w14:paraId="0661C726"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7021AEC7"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573B0E6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0FA4D7B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41F568B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7EBE31E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618C6DF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F76C8E" w14:paraId="522F2066"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51ACDEAA"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tcBorders>
              <w:top w:val="single" w:sz="4" w:space="0" w:color="000000"/>
              <w:left w:val="nil"/>
              <w:bottom w:val="nil"/>
              <w:right w:val="single" w:sz="4" w:space="0" w:color="000000"/>
            </w:tcBorders>
            <w:vAlign w:val="center"/>
          </w:tcPr>
          <w:p w14:paraId="6FE6EE0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0947882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183FC7D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61E2645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453114C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06F7241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78EBD767"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4FAD7CC"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563598C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61330B3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7E433A8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7428B07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5807CA2F" w14:textId="77777777" w:rsidR="00F76C8E" w:rsidRDefault="00F76C8E">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3DE4430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78AD1C5D"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0AB37A4A"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226723B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69D17A6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2452466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03635D4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x </w:t>
            </w:r>
          </w:p>
        </w:tc>
        <w:tc>
          <w:tcPr>
            <w:tcW w:w="1500" w:type="dxa"/>
            <w:shd w:val="clear" w:color="auto" w:fill="FF0000"/>
            <w:vAlign w:val="center"/>
          </w:tcPr>
          <w:p w14:paraId="15FDEBF9" w14:textId="77777777" w:rsidR="00F76C8E" w:rsidRDefault="00F76C8E">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4952630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2AA0D829"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426176B"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645D329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666BD3E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51AE26F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2119422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610B67A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0D95105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6F5BEAF6"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7916EB7"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215149C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4689504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1CD8C77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43684797" w14:textId="77777777" w:rsidR="00F76C8E" w:rsidRDefault="00F76C8E">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128F4A4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1E20E77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3451C472"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3FEA249A"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Retrasos en el cronograma de ejecución</w:t>
      </w:r>
    </w:p>
    <w:p w14:paraId="148B03F6"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lastRenderedPageBreak/>
        <w:t>Medidas de mitigación</w:t>
      </w:r>
      <w:r>
        <w:rPr>
          <w:rFonts w:ascii="Arial Nova Light" w:eastAsia="Arial Nova Light" w:hAnsi="Arial Nova Light" w:cs="Arial Nova Light"/>
          <w:sz w:val="22"/>
          <w:szCs w:val="22"/>
        </w:rPr>
        <w:t>: Seguimiento y control por parte de la interventoría. Pólizas de cumplimiento y calidad</w:t>
      </w:r>
    </w:p>
    <w:p w14:paraId="3423A9F1"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573B5785"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1A996269"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Asociados a fenómenos de origen natural: atmosféricos, hidrológicos, geológicos, otros</w:t>
      </w:r>
    </w:p>
    <w:p w14:paraId="09610880"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Periodos prolongados de lluvias con alta intensidad</w:t>
      </w:r>
    </w:p>
    <w:p w14:paraId="6A8FCC5F" w14:textId="77777777" w:rsidR="00F76C8E" w:rsidRDefault="00F76C8E">
      <w:pPr>
        <w:rPr>
          <w:rFonts w:ascii="Arial Nova Light" w:eastAsia="Arial Nova Light" w:hAnsi="Arial Nova Light" w:cs="Arial Nova Light"/>
          <w:sz w:val="22"/>
          <w:szCs w:val="22"/>
        </w:rPr>
      </w:pPr>
    </w:p>
    <w:tbl>
      <w:tblPr>
        <w:tblStyle w:val="afb"/>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F76C8E" w14:paraId="7A56B59B" w14:textId="77777777">
        <w:trPr>
          <w:trHeight w:val="100"/>
          <w:jc w:val="center"/>
        </w:trPr>
        <w:tc>
          <w:tcPr>
            <w:tcW w:w="296" w:type="dxa"/>
            <w:tcBorders>
              <w:top w:val="single" w:sz="4" w:space="0" w:color="000000"/>
              <w:left w:val="single" w:sz="4" w:space="0" w:color="000000"/>
              <w:bottom w:val="nil"/>
              <w:right w:val="nil"/>
            </w:tcBorders>
            <w:vAlign w:val="bottom"/>
          </w:tcPr>
          <w:p w14:paraId="29A0495B"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052AF0AB"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5B5F83F8"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F76C8E" w14:paraId="65B30758" w14:textId="77777777">
        <w:trPr>
          <w:trHeight w:val="151"/>
          <w:jc w:val="center"/>
        </w:trPr>
        <w:tc>
          <w:tcPr>
            <w:tcW w:w="296" w:type="dxa"/>
            <w:tcBorders>
              <w:top w:val="nil"/>
              <w:left w:val="single" w:sz="4" w:space="0" w:color="000000"/>
              <w:bottom w:val="nil"/>
              <w:right w:val="nil"/>
            </w:tcBorders>
            <w:vAlign w:val="bottom"/>
          </w:tcPr>
          <w:p w14:paraId="6B81E674"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7172E6C0"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600B424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2AFA27E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59D9DD2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1604F96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57E0CA0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F76C8E" w14:paraId="194121BF"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202D9988"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tcBorders>
              <w:top w:val="single" w:sz="4" w:space="0" w:color="000000"/>
              <w:left w:val="nil"/>
              <w:bottom w:val="nil"/>
              <w:right w:val="single" w:sz="4" w:space="0" w:color="000000"/>
            </w:tcBorders>
            <w:vAlign w:val="center"/>
          </w:tcPr>
          <w:p w14:paraId="1067B2B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7540458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3DB7986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475F150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25B6139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551B741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031B335C"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2B8673D"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275D7A9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4835786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659F1E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03A2BC0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x </w:t>
            </w:r>
          </w:p>
        </w:tc>
        <w:tc>
          <w:tcPr>
            <w:tcW w:w="1500" w:type="dxa"/>
            <w:shd w:val="clear" w:color="auto" w:fill="FF0000"/>
            <w:vAlign w:val="center"/>
          </w:tcPr>
          <w:p w14:paraId="15145BD2" w14:textId="77777777" w:rsidR="00F76C8E" w:rsidRDefault="00F76C8E">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491343C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33BE2A72"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458E07A5"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74C819C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3B912FF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4BEB21A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1677D41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0E108C4A" w14:textId="77777777" w:rsidR="00F76C8E" w:rsidRDefault="00F76C8E">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2BE2B81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48007C4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16F1F33"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3F0C9B7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61B4864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658F790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4C21EBD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C614DB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4BEFC25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47873B69"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55AC4107"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4C477AD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6D40670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5ABCE74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1C01A57A" w14:textId="77777777" w:rsidR="00F76C8E" w:rsidRDefault="00F76C8E">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0635F78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5F652D4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29FF0895"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37F90303"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Demoras y suspensión de los trabajos</w:t>
      </w:r>
    </w:p>
    <w:p w14:paraId="66F55D7C"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Realizar una adecuada planificación de las obras y llevar control de la ruta crítica del proyecto.</w:t>
      </w:r>
    </w:p>
    <w:p w14:paraId="6E103E41"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Programar actividades de excavaciones, cimentaciones y estructura en periodos sin lluvias.</w:t>
      </w:r>
    </w:p>
    <w:p w14:paraId="00312626"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78912DE2"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749A2C23"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De costos</w:t>
      </w:r>
    </w:p>
    <w:p w14:paraId="599C3EAA"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Incremento en los costos de materiales y/o aumento de cantidades de obra.</w:t>
      </w:r>
    </w:p>
    <w:tbl>
      <w:tblPr>
        <w:tblStyle w:val="afc"/>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F76C8E" w14:paraId="4E2B5635" w14:textId="77777777">
        <w:trPr>
          <w:trHeight w:val="100"/>
          <w:jc w:val="center"/>
        </w:trPr>
        <w:tc>
          <w:tcPr>
            <w:tcW w:w="296" w:type="dxa"/>
            <w:vAlign w:val="bottom"/>
          </w:tcPr>
          <w:p w14:paraId="5A1CD4A6"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1F16DCCB"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vAlign w:val="bottom"/>
          </w:tcPr>
          <w:p w14:paraId="4B210E38"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F76C8E" w14:paraId="2D759A87" w14:textId="77777777">
        <w:trPr>
          <w:trHeight w:val="151"/>
          <w:jc w:val="center"/>
        </w:trPr>
        <w:tc>
          <w:tcPr>
            <w:tcW w:w="296" w:type="dxa"/>
            <w:vAlign w:val="bottom"/>
          </w:tcPr>
          <w:p w14:paraId="6F96FD40"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0E7E83D4"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vAlign w:val="center"/>
          </w:tcPr>
          <w:p w14:paraId="26940DF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vAlign w:val="center"/>
          </w:tcPr>
          <w:p w14:paraId="18E9A90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vAlign w:val="center"/>
          </w:tcPr>
          <w:p w14:paraId="570676F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vAlign w:val="center"/>
          </w:tcPr>
          <w:p w14:paraId="2E0FB50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vAlign w:val="center"/>
          </w:tcPr>
          <w:p w14:paraId="2B9FD33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F76C8E" w14:paraId="2A6B86EE" w14:textId="77777777">
        <w:trPr>
          <w:trHeight w:val="276"/>
          <w:jc w:val="center"/>
        </w:trPr>
        <w:tc>
          <w:tcPr>
            <w:tcW w:w="296" w:type="dxa"/>
            <w:vMerge w:val="restart"/>
            <w:vAlign w:val="center"/>
          </w:tcPr>
          <w:p w14:paraId="13B5E877"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w:t>
            </w:r>
            <w:r>
              <w:rPr>
                <w:rFonts w:ascii="Arial Nova Light" w:eastAsia="Arial Nova Light" w:hAnsi="Arial Nova Light" w:cs="Arial Nova Light"/>
                <w:b/>
                <w:sz w:val="22"/>
                <w:szCs w:val="22"/>
              </w:rPr>
              <w:lastRenderedPageBreak/>
              <w:t>IDAD</w:t>
            </w:r>
          </w:p>
        </w:tc>
        <w:tc>
          <w:tcPr>
            <w:tcW w:w="1357" w:type="dxa"/>
            <w:vAlign w:val="center"/>
          </w:tcPr>
          <w:p w14:paraId="44A3D24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CASI SEGURO</w:t>
            </w:r>
          </w:p>
        </w:tc>
        <w:tc>
          <w:tcPr>
            <w:tcW w:w="1500" w:type="dxa"/>
            <w:shd w:val="clear" w:color="auto" w:fill="FFC000"/>
            <w:vAlign w:val="center"/>
          </w:tcPr>
          <w:p w14:paraId="5BC6DEB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775ABBB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6EDF4B6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075C304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shd w:val="clear" w:color="auto" w:fill="FF0000"/>
            <w:vAlign w:val="center"/>
          </w:tcPr>
          <w:p w14:paraId="76B5758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79BCF56A" w14:textId="77777777">
        <w:trPr>
          <w:trHeight w:val="276"/>
          <w:jc w:val="center"/>
        </w:trPr>
        <w:tc>
          <w:tcPr>
            <w:tcW w:w="296" w:type="dxa"/>
            <w:vMerge/>
            <w:vAlign w:val="center"/>
          </w:tcPr>
          <w:p w14:paraId="7A2410BB"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vAlign w:val="center"/>
          </w:tcPr>
          <w:p w14:paraId="54A2BF9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shd w:val="clear" w:color="auto" w:fill="FFFF00"/>
            <w:vAlign w:val="center"/>
          </w:tcPr>
          <w:p w14:paraId="029C957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C1EC40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53524909" w14:textId="77777777" w:rsidR="00F76C8E" w:rsidRDefault="00F76C8E">
            <w:pPr>
              <w:jc w:val="center"/>
              <w:rPr>
                <w:rFonts w:ascii="Arial Nova Light" w:eastAsia="Arial Nova Light" w:hAnsi="Arial Nova Light" w:cs="Arial Nova Light"/>
                <w:sz w:val="22"/>
                <w:szCs w:val="22"/>
              </w:rPr>
            </w:pPr>
          </w:p>
        </w:tc>
        <w:tc>
          <w:tcPr>
            <w:tcW w:w="1500" w:type="dxa"/>
            <w:shd w:val="clear" w:color="auto" w:fill="FF0000"/>
            <w:vAlign w:val="center"/>
          </w:tcPr>
          <w:p w14:paraId="16C8B39E" w14:textId="77777777" w:rsidR="00F76C8E" w:rsidRDefault="00F76C8E">
            <w:pPr>
              <w:jc w:val="center"/>
              <w:rPr>
                <w:rFonts w:ascii="Arial Nova Light" w:eastAsia="Arial Nova Light" w:hAnsi="Arial Nova Light" w:cs="Arial Nova Light"/>
                <w:sz w:val="22"/>
                <w:szCs w:val="22"/>
              </w:rPr>
            </w:pPr>
          </w:p>
        </w:tc>
        <w:tc>
          <w:tcPr>
            <w:tcW w:w="1692" w:type="dxa"/>
            <w:shd w:val="clear" w:color="auto" w:fill="FF0000"/>
            <w:vAlign w:val="center"/>
          </w:tcPr>
          <w:p w14:paraId="2C9F639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605085F3" w14:textId="77777777">
        <w:trPr>
          <w:trHeight w:val="276"/>
          <w:jc w:val="center"/>
        </w:trPr>
        <w:tc>
          <w:tcPr>
            <w:tcW w:w="296" w:type="dxa"/>
            <w:vMerge/>
            <w:vAlign w:val="center"/>
          </w:tcPr>
          <w:p w14:paraId="611FE7FB"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vAlign w:val="center"/>
          </w:tcPr>
          <w:p w14:paraId="2013676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shd w:val="clear" w:color="auto" w:fill="92D050"/>
            <w:vAlign w:val="center"/>
          </w:tcPr>
          <w:p w14:paraId="2373488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18B2B9B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1B8B645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4D94522A" w14:textId="77777777" w:rsidR="00F76C8E" w:rsidRDefault="00F76C8E">
            <w:pPr>
              <w:rPr>
                <w:rFonts w:ascii="Arial Nova Light" w:eastAsia="Arial Nova Light" w:hAnsi="Arial Nova Light" w:cs="Arial Nova Light"/>
                <w:sz w:val="22"/>
                <w:szCs w:val="22"/>
              </w:rPr>
            </w:pPr>
          </w:p>
        </w:tc>
        <w:tc>
          <w:tcPr>
            <w:tcW w:w="1692" w:type="dxa"/>
            <w:shd w:val="clear" w:color="auto" w:fill="FF0000"/>
            <w:vAlign w:val="center"/>
          </w:tcPr>
          <w:p w14:paraId="4E20EDD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5F33C2F5" w14:textId="77777777">
        <w:trPr>
          <w:trHeight w:val="276"/>
          <w:jc w:val="center"/>
        </w:trPr>
        <w:tc>
          <w:tcPr>
            <w:tcW w:w="296" w:type="dxa"/>
            <w:vMerge/>
            <w:vAlign w:val="center"/>
          </w:tcPr>
          <w:p w14:paraId="0C2FB45D"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vAlign w:val="center"/>
          </w:tcPr>
          <w:p w14:paraId="1D271BA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shd w:val="clear" w:color="auto" w:fill="92D050"/>
            <w:vAlign w:val="center"/>
          </w:tcPr>
          <w:p w14:paraId="005C43D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6EA339B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06EAEF11"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x </w:t>
            </w:r>
          </w:p>
        </w:tc>
        <w:tc>
          <w:tcPr>
            <w:tcW w:w="1500" w:type="dxa"/>
            <w:shd w:val="clear" w:color="auto" w:fill="FFC000"/>
            <w:vAlign w:val="center"/>
          </w:tcPr>
          <w:p w14:paraId="7DE2142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shd w:val="clear" w:color="auto" w:fill="FF0000"/>
            <w:vAlign w:val="center"/>
          </w:tcPr>
          <w:p w14:paraId="652BDFC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4AF915FF" w14:textId="77777777">
        <w:trPr>
          <w:trHeight w:val="276"/>
          <w:jc w:val="center"/>
        </w:trPr>
        <w:tc>
          <w:tcPr>
            <w:tcW w:w="296" w:type="dxa"/>
            <w:vMerge/>
            <w:vAlign w:val="center"/>
          </w:tcPr>
          <w:p w14:paraId="5FCB14A8"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vAlign w:val="center"/>
          </w:tcPr>
          <w:p w14:paraId="0CE4613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shd w:val="clear" w:color="auto" w:fill="92D050"/>
            <w:vAlign w:val="center"/>
          </w:tcPr>
          <w:p w14:paraId="3071B82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15B23C6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71C34661" w14:textId="77777777" w:rsidR="00F76C8E" w:rsidRDefault="00F76C8E">
            <w:pPr>
              <w:rPr>
                <w:rFonts w:ascii="Arial Nova Light" w:eastAsia="Arial Nova Light" w:hAnsi="Arial Nova Light" w:cs="Arial Nova Light"/>
                <w:sz w:val="22"/>
                <w:szCs w:val="22"/>
              </w:rPr>
            </w:pPr>
          </w:p>
        </w:tc>
        <w:tc>
          <w:tcPr>
            <w:tcW w:w="1500" w:type="dxa"/>
            <w:shd w:val="clear" w:color="auto" w:fill="FFC000"/>
            <w:vAlign w:val="center"/>
          </w:tcPr>
          <w:p w14:paraId="6B6FDBB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shd w:val="clear" w:color="auto" w:fill="FFC000"/>
            <w:vAlign w:val="center"/>
          </w:tcPr>
          <w:p w14:paraId="3D4CEBA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50CDB78B"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7F073C83"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Sobrecostos en el proyecto</w:t>
      </w:r>
    </w:p>
    <w:p w14:paraId="53A978CE"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Pactar en el contrato precios unitarios fijos sin formula de reajuste. Seguimiento y control de la interventoría y la supervisión designada por la Entidad.</w:t>
      </w:r>
    </w:p>
    <w:p w14:paraId="278C638F"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4FD42DEE"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19F2DA28"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De mercado</w:t>
      </w:r>
    </w:p>
    <w:p w14:paraId="14A7EA14"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Se pueden adquirir materiales de baja calidad para la construcción de la obra.</w:t>
      </w:r>
    </w:p>
    <w:tbl>
      <w:tblPr>
        <w:tblStyle w:val="afd"/>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F76C8E" w14:paraId="54466738" w14:textId="77777777">
        <w:trPr>
          <w:trHeight w:val="100"/>
          <w:jc w:val="center"/>
        </w:trPr>
        <w:tc>
          <w:tcPr>
            <w:tcW w:w="296" w:type="dxa"/>
            <w:tcBorders>
              <w:top w:val="single" w:sz="4" w:space="0" w:color="000000"/>
              <w:left w:val="single" w:sz="4" w:space="0" w:color="000000"/>
              <w:bottom w:val="nil"/>
              <w:right w:val="nil"/>
            </w:tcBorders>
            <w:vAlign w:val="bottom"/>
          </w:tcPr>
          <w:p w14:paraId="08CBC7ED"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0CC18D97"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7861A00F"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F76C8E" w14:paraId="65B77E08" w14:textId="77777777">
        <w:trPr>
          <w:trHeight w:val="151"/>
          <w:jc w:val="center"/>
        </w:trPr>
        <w:tc>
          <w:tcPr>
            <w:tcW w:w="296" w:type="dxa"/>
            <w:tcBorders>
              <w:top w:val="nil"/>
              <w:left w:val="single" w:sz="4" w:space="0" w:color="000000"/>
              <w:bottom w:val="nil"/>
              <w:right w:val="nil"/>
            </w:tcBorders>
            <w:vAlign w:val="bottom"/>
          </w:tcPr>
          <w:p w14:paraId="2BF2AE48"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1814B8F4" w14:textId="77777777" w:rsidR="00F76C8E" w:rsidRDefault="00D44B4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6E08365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4C198F4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0B9B8C2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695CDF2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2AE9C85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F76C8E" w14:paraId="03D4B921"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4B6ADD3C" w14:textId="77777777" w:rsidR="00F76C8E" w:rsidRDefault="00D44B4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tcBorders>
              <w:top w:val="single" w:sz="4" w:space="0" w:color="000000"/>
              <w:left w:val="nil"/>
              <w:bottom w:val="nil"/>
              <w:right w:val="single" w:sz="4" w:space="0" w:color="000000"/>
            </w:tcBorders>
            <w:vAlign w:val="center"/>
          </w:tcPr>
          <w:p w14:paraId="5DB628F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304DF08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39116DB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6CAAFD4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76C3EAB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5510E2A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22169DDC"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2CED5E5"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23F080C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5C89B3FA"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29CA5B8F"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53273957" w14:textId="77777777" w:rsidR="00F76C8E" w:rsidRDefault="00F76C8E">
            <w:pPr>
              <w:jc w:val="center"/>
              <w:rPr>
                <w:rFonts w:ascii="Arial Nova Light" w:eastAsia="Arial Nova Light" w:hAnsi="Arial Nova Light" w:cs="Arial Nova Light"/>
                <w:sz w:val="22"/>
                <w:szCs w:val="22"/>
              </w:rPr>
            </w:pPr>
          </w:p>
        </w:tc>
        <w:tc>
          <w:tcPr>
            <w:tcW w:w="1500" w:type="dxa"/>
            <w:shd w:val="clear" w:color="auto" w:fill="FF0000"/>
            <w:vAlign w:val="center"/>
          </w:tcPr>
          <w:p w14:paraId="22CFA7E2" w14:textId="77777777" w:rsidR="00F76C8E" w:rsidRDefault="00F76C8E">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1368447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3E7EA6DC"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58B2CF98"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5ED2EFC8"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5D45A545"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53E22B32"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26A002E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639CBE78" w14:textId="77777777" w:rsidR="00F76C8E" w:rsidRDefault="00F76C8E">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0F43FE4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4A1A1B2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BD42130"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3409EB0E"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7B8B4FE6"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2A85264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5119ADFB" w14:textId="77777777" w:rsidR="00F76C8E" w:rsidRDefault="00F76C8E">
            <w:pPr>
              <w:jc w:val="center"/>
              <w:rPr>
                <w:rFonts w:ascii="Arial Nova Light" w:eastAsia="Arial Nova Light" w:hAnsi="Arial Nova Light" w:cs="Arial Nova Light"/>
                <w:sz w:val="22"/>
                <w:szCs w:val="22"/>
              </w:rPr>
            </w:pPr>
          </w:p>
        </w:tc>
        <w:tc>
          <w:tcPr>
            <w:tcW w:w="1500" w:type="dxa"/>
            <w:shd w:val="clear" w:color="auto" w:fill="FFC000"/>
            <w:vAlign w:val="center"/>
          </w:tcPr>
          <w:p w14:paraId="613467A0"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w:t>
            </w:r>
          </w:p>
        </w:tc>
        <w:tc>
          <w:tcPr>
            <w:tcW w:w="1692" w:type="dxa"/>
            <w:tcBorders>
              <w:top w:val="nil"/>
              <w:left w:val="nil"/>
              <w:bottom w:val="nil"/>
              <w:right w:val="single" w:sz="4" w:space="0" w:color="000000"/>
            </w:tcBorders>
            <w:shd w:val="clear" w:color="auto" w:fill="FF0000"/>
            <w:vAlign w:val="center"/>
          </w:tcPr>
          <w:p w14:paraId="32783F1D"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F76C8E" w14:paraId="5B12BE1F"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66902B96"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43E50ED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4576C61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789A297B"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4D365EAD" w14:textId="77777777" w:rsidR="00F76C8E" w:rsidRDefault="00F76C8E">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39DAEA9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1E66713C"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7914955B"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25B2CC0E"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La infraestructura de la obra no es de calidad, por lo que sus conformaciones pueden presentar fallas.</w:t>
      </w:r>
    </w:p>
    <w:p w14:paraId="574B02A3"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Detallar las especificaciones técnicas de todos los insumos garantizando igual o superior calidad a través de la interventoría y la supervisión designada por la Entidad.</w:t>
      </w:r>
    </w:p>
    <w:p w14:paraId="73B100FA" w14:textId="77777777" w:rsidR="00F76C8E" w:rsidRDefault="00F76C8E">
      <w:pPr>
        <w:pBdr>
          <w:top w:val="nil"/>
          <w:left w:val="nil"/>
          <w:bottom w:val="nil"/>
          <w:right w:val="nil"/>
          <w:between w:val="nil"/>
        </w:pBdr>
        <w:ind w:left="1428" w:hanging="708"/>
        <w:jc w:val="left"/>
        <w:rPr>
          <w:rFonts w:ascii="Arial Nova Light" w:eastAsia="Arial Nova Light" w:hAnsi="Arial Nova Light" w:cs="Arial Nova Light"/>
          <w:color w:val="000000"/>
          <w:sz w:val="22"/>
          <w:szCs w:val="22"/>
        </w:rPr>
      </w:pPr>
    </w:p>
    <w:p w14:paraId="687F67E3" w14:textId="77777777" w:rsidR="00F76C8E" w:rsidRDefault="00F76C8E">
      <w:pPr>
        <w:pBdr>
          <w:top w:val="nil"/>
          <w:left w:val="nil"/>
          <w:bottom w:val="nil"/>
          <w:right w:val="nil"/>
          <w:between w:val="nil"/>
        </w:pBdr>
        <w:ind w:left="1428" w:hanging="708"/>
        <w:jc w:val="left"/>
        <w:rPr>
          <w:rFonts w:ascii="Arial Nova Light" w:eastAsia="Arial Nova Light" w:hAnsi="Arial Nova Light" w:cs="Arial Nova Light"/>
          <w:color w:val="000000"/>
          <w:sz w:val="22"/>
          <w:szCs w:val="22"/>
        </w:rPr>
      </w:pPr>
    </w:p>
    <w:p w14:paraId="7AC14D0C"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Ingresos y beneficios </w:t>
      </w:r>
    </w:p>
    <w:p w14:paraId="64B5C08A" w14:textId="77777777" w:rsidR="00F76C8E" w:rsidRDefault="00F76C8E">
      <w:pPr>
        <w:jc w:val="left"/>
        <w:rPr>
          <w:rFonts w:ascii="Arial Nova Light" w:eastAsia="Arial Nova Light" w:hAnsi="Arial Nova Light" w:cs="Arial Nova Light"/>
          <w:i/>
          <w:sz w:val="22"/>
          <w:szCs w:val="22"/>
        </w:rPr>
      </w:pPr>
    </w:p>
    <w:p w14:paraId="2BA85FA7" w14:textId="77777777" w:rsidR="00F76C8E" w:rsidRDefault="00D44B4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Ingresos </w:t>
      </w:r>
    </w:p>
    <w:p w14:paraId="756A4442" w14:textId="77777777" w:rsidR="00F76C8E" w:rsidRDefault="00F76C8E">
      <w:pPr>
        <w:pBdr>
          <w:top w:val="nil"/>
          <w:left w:val="nil"/>
          <w:bottom w:val="nil"/>
          <w:right w:val="nil"/>
          <w:between w:val="nil"/>
        </w:pBdr>
        <w:ind w:left="1428" w:hanging="708"/>
        <w:jc w:val="left"/>
        <w:rPr>
          <w:rFonts w:ascii="Arial Nova Light" w:eastAsia="Arial Nova Light" w:hAnsi="Arial Nova Light" w:cs="Arial Nova Light"/>
          <w:color w:val="000000"/>
          <w:sz w:val="22"/>
          <w:szCs w:val="22"/>
        </w:rPr>
      </w:pPr>
    </w:p>
    <w:p w14:paraId="08C999D5"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i/>
          <w:color w:val="000000"/>
          <w:sz w:val="22"/>
          <w:szCs w:val="22"/>
        </w:rPr>
      </w:pPr>
    </w:p>
    <w:tbl>
      <w:tblPr>
        <w:tblStyle w:val="afe"/>
        <w:tblW w:w="9637" w:type="dxa"/>
        <w:tblInd w:w="0" w:type="dxa"/>
        <w:tblLayout w:type="fixed"/>
        <w:tblLook w:val="0400" w:firstRow="0" w:lastRow="0" w:firstColumn="0" w:lastColumn="0" w:noHBand="0" w:noVBand="1"/>
      </w:tblPr>
      <w:tblGrid>
        <w:gridCol w:w="685"/>
        <w:gridCol w:w="1577"/>
        <w:gridCol w:w="1786"/>
        <w:gridCol w:w="5589"/>
      </w:tblGrid>
      <w:tr w:rsidR="00F76C8E" w14:paraId="687116C5" w14:textId="77777777">
        <w:trPr>
          <w:trHeight w:val="389"/>
        </w:trPr>
        <w:tc>
          <w:tcPr>
            <w:tcW w:w="685" w:type="dxa"/>
            <w:tcBorders>
              <w:top w:val="single" w:sz="8" w:space="0" w:color="000000"/>
              <w:left w:val="single" w:sz="8" w:space="0" w:color="000000"/>
              <w:bottom w:val="single" w:sz="8" w:space="0" w:color="000000"/>
              <w:right w:val="single" w:sz="8" w:space="0" w:color="000000"/>
            </w:tcBorders>
            <w:shd w:val="clear" w:color="auto" w:fill="538135"/>
            <w:vAlign w:val="center"/>
          </w:tcPr>
          <w:p w14:paraId="391F2B9D"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N °</w:t>
            </w:r>
          </w:p>
        </w:tc>
        <w:tc>
          <w:tcPr>
            <w:tcW w:w="1577" w:type="dxa"/>
            <w:tcBorders>
              <w:top w:val="single" w:sz="8" w:space="0" w:color="000000"/>
              <w:left w:val="nil"/>
              <w:bottom w:val="single" w:sz="8" w:space="0" w:color="000000"/>
              <w:right w:val="single" w:sz="8" w:space="0" w:color="000000"/>
            </w:tcBorders>
            <w:shd w:val="clear" w:color="auto" w:fill="538135"/>
            <w:vAlign w:val="center"/>
          </w:tcPr>
          <w:p w14:paraId="7BD8F874"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w:t>
            </w:r>
          </w:p>
        </w:tc>
        <w:tc>
          <w:tcPr>
            <w:tcW w:w="1786" w:type="dxa"/>
            <w:tcBorders>
              <w:top w:val="single" w:sz="8" w:space="0" w:color="000000"/>
              <w:left w:val="nil"/>
              <w:bottom w:val="single" w:sz="8" w:space="0" w:color="000000"/>
              <w:right w:val="single" w:sz="8" w:space="0" w:color="000000"/>
            </w:tcBorders>
            <w:shd w:val="clear" w:color="auto" w:fill="538135"/>
            <w:vAlign w:val="center"/>
          </w:tcPr>
          <w:p w14:paraId="4DC072D9"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 NOMBRE</w:t>
            </w:r>
          </w:p>
        </w:tc>
        <w:tc>
          <w:tcPr>
            <w:tcW w:w="5589" w:type="dxa"/>
            <w:tcBorders>
              <w:top w:val="single" w:sz="8" w:space="0" w:color="000000"/>
              <w:left w:val="nil"/>
              <w:bottom w:val="single" w:sz="8" w:space="0" w:color="000000"/>
              <w:right w:val="single" w:sz="8" w:space="0" w:color="000000"/>
            </w:tcBorders>
            <w:shd w:val="clear" w:color="auto" w:fill="538135"/>
            <w:vAlign w:val="center"/>
          </w:tcPr>
          <w:p w14:paraId="6B02E0A5"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DESCRIPCIÓN</w:t>
            </w:r>
          </w:p>
        </w:tc>
      </w:tr>
      <w:tr w:rsidR="00F76C8E" w14:paraId="1AB24136" w14:textId="77777777">
        <w:trPr>
          <w:trHeight w:val="309"/>
        </w:trPr>
        <w:tc>
          <w:tcPr>
            <w:tcW w:w="685" w:type="dxa"/>
            <w:tcBorders>
              <w:top w:val="nil"/>
              <w:left w:val="single" w:sz="8" w:space="0" w:color="000000"/>
              <w:bottom w:val="single" w:sz="8" w:space="0" w:color="000000"/>
              <w:right w:val="single" w:sz="8" w:space="0" w:color="000000"/>
            </w:tcBorders>
            <w:shd w:val="clear" w:color="auto" w:fill="538135"/>
            <w:vAlign w:val="center"/>
          </w:tcPr>
          <w:p w14:paraId="55837515"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lastRenderedPageBreak/>
              <w:t>1</w:t>
            </w:r>
          </w:p>
        </w:tc>
        <w:tc>
          <w:tcPr>
            <w:tcW w:w="1577" w:type="dxa"/>
            <w:tcBorders>
              <w:top w:val="nil"/>
              <w:left w:val="nil"/>
              <w:bottom w:val="single" w:sz="8" w:space="0" w:color="000000"/>
              <w:right w:val="single" w:sz="8" w:space="0" w:color="000000"/>
            </w:tcBorders>
            <w:shd w:val="clear" w:color="auto" w:fill="auto"/>
            <w:vAlign w:val="center"/>
          </w:tcPr>
          <w:p w14:paraId="2F2F8796"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Beneficio</w:t>
            </w:r>
          </w:p>
        </w:tc>
        <w:tc>
          <w:tcPr>
            <w:tcW w:w="1786" w:type="dxa"/>
            <w:tcBorders>
              <w:top w:val="nil"/>
              <w:left w:val="nil"/>
              <w:bottom w:val="single" w:sz="8" w:space="0" w:color="000000"/>
              <w:right w:val="single" w:sz="8" w:space="0" w:color="000000"/>
            </w:tcBorders>
            <w:shd w:val="clear" w:color="auto" w:fill="auto"/>
            <w:vAlign w:val="center"/>
          </w:tcPr>
          <w:p w14:paraId="4D7160FB" w14:textId="77777777" w:rsidR="00F76C8E" w:rsidRDefault="00D44B4E">
            <w:pPr>
              <w:jc w:val="left"/>
              <w:rPr>
                <w:rFonts w:ascii="Arial Nova Light" w:eastAsia="Arial Nova Light" w:hAnsi="Arial Nova Light" w:cs="Arial Nova Light"/>
                <w:color w:val="FF0000"/>
                <w:sz w:val="22"/>
                <w:szCs w:val="22"/>
              </w:rPr>
            </w:pPr>
            <w:r>
              <w:rPr>
                <w:rFonts w:ascii="Arial Nova Light" w:eastAsia="Arial Nova Light" w:hAnsi="Arial Nova Light" w:cs="Arial Nova Light"/>
                <w:color w:val="000000"/>
                <w:sz w:val="20"/>
              </w:rPr>
              <w:t>Ahorro</w:t>
            </w:r>
          </w:p>
        </w:tc>
        <w:tc>
          <w:tcPr>
            <w:tcW w:w="5589" w:type="dxa"/>
            <w:tcBorders>
              <w:top w:val="single" w:sz="8" w:space="0" w:color="000000"/>
              <w:left w:val="nil"/>
              <w:bottom w:val="single" w:sz="8" w:space="0" w:color="000000"/>
              <w:right w:val="single" w:sz="8" w:space="0" w:color="000000"/>
            </w:tcBorders>
            <w:shd w:val="clear" w:color="auto" w:fill="FFFFFF"/>
            <w:vAlign w:val="center"/>
          </w:tcPr>
          <w:p w14:paraId="11A24EB5"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xml:space="preserve">Obra nueva </w:t>
            </w:r>
          </w:p>
        </w:tc>
      </w:tr>
      <w:tr w:rsidR="00F76C8E" w14:paraId="6B8116C2" w14:textId="77777777">
        <w:trPr>
          <w:trHeight w:val="848"/>
        </w:trPr>
        <w:tc>
          <w:tcPr>
            <w:tcW w:w="685" w:type="dxa"/>
            <w:tcBorders>
              <w:top w:val="nil"/>
              <w:left w:val="single" w:sz="8" w:space="0" w:color="000000"/>
              <w:bottom w:val="single" w:sz="8" w:space="0" w:color="000000"/>
              <w:right w:val="single" w:sz="8" w:space="0" w:color="000000"/>
            </w:tcBorders>
            <w:shd w:val="clear" w:color="auto" w:fill="538135"/>
            <w:vAlign w:val="center"/>
          </w:tcPr>
          <w:p w14:paraId="437C64B9"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2</w:t>
            </w:r>
          </w:p>
        </w:tc>
        <w:tc>
          <w:tcPr>
            <w:tcW w:w="1577" w:type="dxa"/>
            <w:tcBorders>
              <w:top w:val="nil"/>
              <w:left w:val="nil"/>
              <w:bottom w:val="single" w:sz="8" w:space="0" w:color="000000"/>
              <w:right w:val="single" w:sz="8" w:space="0" w:color="000000"/>
            </w:tcBorders>
            <w:shd w:val="clear" w:color="auto" w:fill="auto"/>
            <w:vAlign w:val="center"/>
          </w:tcPr>
          <w:p w14:paraId="1630D837"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Beneficio</w:t>
            </w:r>
          </w:p>
        </w:tc>
        <w:tc>
          <w:tcPr>
            <w:tcW w:w="1786" w:type="dxa"/>
            <w:tcBorders>
              <w:top w:val="nil"/>
              <w:left w:val="nil"/>
              <w:bottom w:val="single" w:sz="8" w:space="0" w:color="000000"/>
              <w:right w:val="single" w:sz="8" w:space="0" w:color="000000"/>
            </w:tcBorders>
            <w:shd w:val="clear" w:color="auto" w:fill="auto"/>
            <w:vAlign w:val="center"/>
          </w:tcPr>
          <w:p w14:paraId="6AE362A3" w14:textId="77777777" w:rsidR="00F76C8E" w:rsidRDefault="00D44B4E">
            <w:pPr>
              <w:jc w:val="left"/>
              <w:rPr>
                <w:rFonts w:ascii="Arial Nova Light" w:eastAsia="Arial Nova Light" w:hAnsi="Arial Nova Light" w:cs="Arial Nova Light"/>
                <w:color w:val="FF0000"/>
                <w:sz w:val="22"/>
                <w:szCs w:val="22"/>
              </w:rPr>
            </w:pPr>
            <w:r>
              <w:rPr>
                <w:rFonts w:ascii="Arial Nova Light" w:eastAsia="Arial Nova Light" w:hAnsi="Arial Nova Light" w:cs="Arial Nova Light"/>
                <w:color w:val="000000"/>
                <w:sz w:val="20"/>
              </w:rPr>
              <w:t>Ahorro</w:t>
            </w:r>
          </w:p>
        </w:tc>
        <w:tc>
          <w:tcPr>
            <w:tcW w:w="5589" w:type="dxa"/>
            <w:tcBorders>
              <w:top w:val="single" w:sz="8" w:space="0" w:color="000000"/>
              <w:left w:val="nil"/>
              <w:bottom w:val="single" w:sz="8" w:space="0" w:color="000000"/>
              <w:right w:val="single" w:sz="8" w:space="0" w:color="000000"/>
            </w:tcBorders>
            <w:shd w:val="clear" w:color="auto" w:fill="FFFFFF"/>
            <w:vAlign w:val="center"/>
          </w:tcPr>
          <w:p w14:paraId="304BEAF2"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xml:space="preserve">Mantenimiento de la infraestructura </w:t>
            </w:r>
          </w:p>
        </w:tc>
      </w:tr>
      <w:tr w:rsidR="00F76C8E" w14:paraId="640F5A63" w14:textId="77777777">
        <w:trPr>
          <w:trHeight w:val="643"/>
        </w:trPr>
        <w:tc>
          <w:tcPr>
            <w:tcW w:w="685" w:type="dxa"/>
            <w:tcBorders>
              <w:top w:val="nil"/>
              <w:left w:val="single" w:sz="8" w:space="0" w:color="000000"/>
              <w:bottom w:val="single" w:sz="8" w:space="0" w:color="000000"/>
              <w:right w:val="single" w:sz="8" w:space="0" w:color="000000"/>
            </w:tcBorders>
            <w:shd w:val="clear" w:color="auto" w:fill="538135"/>
            <w:vAlign w:val="center"/>
          </w:tcPr>
          <w:p w14:paraId="5253104E"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3</w:t>
            </w:r>
          </w:p>
        </w:tc>
        <w:tc>
          <w:tcPr>
            <w:tcW w:w="1577" w:type="dxa"/>
            <w:tcBorders>
              <w:top w:val="nil"/>
              <w:left w:val="nil"/>
              <w:bottom w:val="single" w:sz="8" w:space="0" w:color="000000"/>
              <w:right w:val="single" w:sz="8" w:space="0" w:color="000000"/>
            </w:tcBorders>
            <w:shd w:val="clear" w:color="auto" w:fill="auto"/>
            <w:vAlign w:val="center"/>
          </w:tcPr>
          <w:p w14:paraId="57A555AE"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Beneficio</w:t>
            </w:r>
          </w:p>
        </w:tc>
        <w:tc>
          <w:tcPr>
            <w:tcW w:w="1786" w:type="dxa"/>
            <w:tcBorders>
              <w:top w:val="nil"/>
              <w:left w:val="nil"/>
              <w:bottom w:val="single" w:sz="8" w:space="0" w:color="000000"/>
              <w:right w:val="single" w:sz="8" w:space="0" w:color="000000"/>
            </w:tcBorders>
            <w:shd w:val="clear" w:color="auto" w:fill="auto"/>
            <w:vAlign w:val="center"/>
          </w:tcPr>
          <w:p w14:paraId="7CD4C9C7" w14:textId="77777777" w:rsidR="00F76C8E" w:rsidRDefault="00D44B4E">
            <w:pPr>
              <w:jc w:val="left"/>
              <w:rPr>
                <w:rFonts w:ascii="Arial Nova Light" w:eastAsia="Arial Nova Light" w:hAnsi="Arial Nova Light" w:cs="Arial Nova Light"/>
                <w:color w:val="FF0000"/>
                <w:sz w:val="22"/>
                <w:szCs w:val="22"/>
              </w:rPr>
            </w:pPr>
            <w:r>
              <w:rPr>
                <w:rFonts w:ascii="Arial Nova Light" w:eastAsia="Arial Nova Light" w:hAnsi="Arial Nova Light" w:cs="Arial Nova Light"/>
                <w:color w:val="000000"/>
                <w:sz w:val="20"/>
              </w:rPr>
              <w:t xml:space="preserve">Ahorro </w:t>
            </w:r>
          </w:p>
        </w:tc>
        <w:tc>
          <w:tcPr>
            <w:tcW w:w="5589" w:type="dxa"/>
            <w:tcBorders>
              <w:top w:val="single" w:sz="8" w:space="0" w:color="000000"/>
              <w:left w:val="nil"/>
              <w:bottom w:val="single" w:sz="8" w:space="0" w:color="000000"/>
              <w:right w:val="single" w:sz="8" w:space="0" w:color="000000"/>
            </w:tcBorders>
            <w:shd w:val="clear" w:color="auto" w:fill="FFFFFF"/>
            <w:vAlign w:val="center"/>
          </w:tcPr>
          <w:p w14:paraId="0A4DC1C5"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xml:space="preserve">Adecuaciones y reparaciones locativas </w:t>
            </w:r>
          </w:p>
        </w:tc>
      </w:tr>
    </w:tbl>
    <w:p w14:paraId="3C0B6E2B" w14:textId="77777777" w:rsidR="00F76C8E" w:rsidRDefault="00D44B4E">
      <w:pPr>
        <w:pBdr>
          <w:top w:val="nil"/>
          <w:left w:val="nil"/>
          <w:bottom w:val="nil"/>
          <w:right w:val="nil"/>
          <w:between w:val="nil"/>
        </w:pBdr>
        <w:ind w:left="360"/>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i/>
          <w:sz w:val="22"/>
          <w:szCs w:val="22"/>
        </w:rPr>
        <w:t>Fuente:</w:t>
      </w:r>
    </w:p>
    <w:p w14:paraId="1D8E382C" w14:textId="77777777" w:rsidR="00F76C8E" w:rsidRDefault="00F76C8E">
      <w:pPr>
        <w:pBdr>
          <w:top w:val="nil"/>
          <w:left w:val="nil"/>
          <w:bottom w:val="nil"/>
          <w:right w:val="nil"/>
          <w:between w:val="nil"/>
        </w:pBdr>
        <w:jc w:val="left"/>
        <w:rPr>
          <w:rFonts w:ascii="Arial Nova Light" w:eastAsia="Arial Nova Light" w:hAnsi="Arial Nova Light" w:cs="Arial Nova Light"/>
          <w:color w:val="000000"/>
          <w:sz w:val="22"/>
          <w:szCs w:val="22"/>
        </w:rPr>
      </w:pPr>
    </w:p>
    <w:p w14:paraId="740DAD93"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i/>
          <w:color w:val="000000"/>
          <w:sz w:val="22"/>
          <w:szCs w:val="22"/>
        </w:rPr>
      </w:pPr>
    </w:p>
    <w:p w14:paraId="4BC8C614" w14:textId="77777777" w:rsidR="00F76C8E" w:rsidRDefault="00D44B4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Beneficios Económicos y Sociales.</w:t>
      </w:r>
    </w:p>
    <w:p w14:paraId="7063D9D6"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ff"/>
        <w:tblW w:w="8830" w:type="dxa"/>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690"/>
        <w:gridCol w:w="1416"/>
        <w:gridCol w:w="2412"/>
        <w:gridCol w:w="2312"/>
      </w:tblGrid>
      <w:tr w:rsidR="00F76C8E" w14:paraId="132A8A9E" w14:textId="77777777">
        <w:trPr>
          <w:trHeight w:val="300"/>
          <w:tblHeader/>
        </w:trPr>
        <w:tc>
          <w:tcPr>
            <w:tcW w:w="2690" w:type="dxa"/>
            <w:shd w:val="clear" w:color="auto" w:fill="538135"/>
            <w:vAlign w:val="center"/>
          </w:tcPr>
          <w:p w14:paraId="41A8C826"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Años (tantos como los que se hayan costeado en la cadena de valor)</w:t>
            </w:r>
          </w:p>
        </w:tc>
        <w:tc>
          <w:tcPr>
            <w:tcW w:w="1416" w:type="dxa"/>
            <w:shd w:val="clear" w:color="auto" w:fill="538135"/>
            <w:vAlign w:val="center"/>
          </w:tcPr>
          <w:p w14:paraId="031338BE"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CANTIDAD</w:t>
            </w:r>
          </w:p>
        </w:tc>
        <w:tc>
          <w:tcPr>
            <w:tcW w:w="2412" w:type="dxa"/>
            <w:shd w:val="clear" w:color="auto" w:fill="538135"/>
            <w:vAlign w:val="center"/>
          </w:tcPr>
          <w:p w14:paraId="137489D2"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VALOR UNITARIO</w:t>
            </w:r>
          </w:p>
        </w:tc>
        <w:tc>
          <w:tcPr>
            <w:tcW w:w="2312" w:type="dxa"/>
            <w:shd w:val="clear" w:color="auto" w:fill="538135"/>
            <w:vAlign w:val="center"/>
          </w:tcPr>
          <w:p w14:paraId="78D80AFD"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VALOR TOTAL</w:t>
            </w:r>
          </w:p>
        </w:tc>
      </w:tr>
      <w:tr w:rsidR="00F76C8E" w14:paraId="51FE9517" w14:textId="77777777">
        <w:trPr>
          <w:trHeight w:val="300"/>
        </w:trPr>
        <w:tc>
          <w:tcPr>
            <w:tcW w:w="2690" w:type="dxa"/>
            <w:shd w:val="clear" w:color="auto" w:fill="F2F2F2"/>
            <w:vAlign w:val="center"/>
          </w:tcPr>
          <w:p w14:paraId="621488DE" w14:textId="77777777" w:rsidR="00F76C8E" w:rsidRDefault="00D44B4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2020</w:t>
            </w:r>
          </w:p>
        </w:tc>
        <w:tc>
          <w:tcPr>
            <w:tcW w:w="1416" w:type="dxa"/>
            <w:shd w:val="clear" w:color="auto" w:fill="auto"/>
            <w:vAlign w:val="bottom"/>
          </w:tcPr>
          <w:p w14:paraId="48D392B3"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77AFC600"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$15.645.000.000</w:t>
            </w:r>
          </w:p>
        </w:tc>
        <w:tc>
          <w:tcPr>
            <w:tcW w:w="2312" w:type="dxa"/>
            <w:shd w:val="clear" w:color="auto" w:fill="auto"/>
            <w:vAlign w:val="center"/>
          </w:tcPr>
          <w:p w14:paraId="2D4BDA33"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$15.645.000.000</w:t>
            </w:r>
          </w:p>
        </w:tc>
      </w:tr>
      <w:tr w:rsidR="00F76C8E" w14:paraId="1C272229" w14:textId="77777777">
        <w:trPr>
          <w:trHeight w:val="300"/>
        </w:trPr>
        <w:tc>
          <w:tcPr>
            <w:tcW w:w="2690" w:type="dxa"/>
            <w:shd w:val="clear" w:color="auto" w:fill="F2F2F2"/>
            <w:vAlign w:val="center"/>
          </w:tcPr>
          <w:p w14:paraId="2EAA86E5" w14:textId="77777777" w:rsidR="00F76C8E" w:rsidRDefault="00D44B4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2021</w:t>
            </w:r>
          </w:p>
        </w:tc>
        <w:tc>
          <w:tcPr>
            <w:tcW w:w="1416" w:type="dxa"/>
            <w:shd w:val="clear" w:color="auto" w:fill="auto"/>
            <w:vAlign w:val="bottom"/>
          </w:tcPr>
          <w:p w14:paraId="5F05DC7A"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7EE813A0"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$5.600.000.000</w:t>
            </w:r>
          </w:p>
        </w:tc>
        <w:tc>
          <w:tcPr>
            <w:tcW w:w="2312" w:type="dxa"/>
            <w:shd w:val="clear" w:color="auto" w:fill="auto"/>
            <w:vAlign w:val="center"/>
          </w:tcPr>
          <w:p w14:paraId="2845E321"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$5.600.000.000</w:t>
            </w:r>
          </w:p>
        </w:tc>
      </w:tr>
      <w:tr w:rsidR="00F76C8E" w14:paraId="34B69023" w14:textId="77777777">
        <w:trPr>
          <w:trHeight w:val="300"/>
        </w:trPr>
        <w:tc>
          <w:tcPr>
            <w:tcW w:w="2690" w:type="dxa"/>
            <w:shd w:val="clear" w:color="auto" w:fill="F2F2F2"/>
            <w:vAlign w:val="center"/>
          </w:tcPr>
          <w:p w14:paraId="24564913" w14:textId="77777777" w:rsidR="00F76C8E" w:rsidRDefault="00D44B4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2022</w:t>
            </w:r>
          </w:p>
        </w:tc>
        <w:tc>
          <w:tcPr>
            <w:tcW w:w="1416" w:type="dxa"/>
            <w:shd w:val="clear" w:color="auto" w:fill="auto"/>
            <w:vAlign w:val="bottom"/>
          </w:tcPr>
          <w:p w14:paraId="1D3E3100"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75EA9155"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$2.500.000.000</w:t>
            </w:r>
          </w:p>
        </w:tc>
        <w:tc>
          <w:tcPr>
            <w:tcW w:w="2312" w:type="dxa"/>
            <w:shd w:val="clear" w:color="auto" w:fill="auto"/>
            <w:vAlign w:val="center"/>
          </w:tcPr>
          <w:p w14:paraId="42D65CE5"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$2.500.000.000</w:t>
            </w:r>
          </w:p>
        </w:tc>
      </w:tr>
      <w:tr w:rsidR="00F76C8E" w14:paraId="6BFF9C04" w14:textId="77777777">
        <w:trPr>
          <w:trHeight w:val="300"/>
        </w:trPr>
        <w:tc>
          <w:tcPr>
            <w:tcW w:w="2690" w:type="dxa"/>
            <w:shd w:val="clear" w:color="auto" w:fill="F2F2F2"/>
            <w:vAlign w:val="center"/>
          </w:tcPr>
          <w:p w14:paraId="5AC46B7A" w14:textId="77777777" w:rsidR="00F76C8E" w:rsidRDefault="00D44B4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2023</w:t>
            </w:r>
          </w:p>
        </w:tc>
        <w:tc>
          <w:tcPr>
            <w:tcW w:w="1416" w:type="dxa"/>
            <w:shd w:val="clear" w:color="auto" w:fill="auto"/>
            <w:vAlign w:val="bottom"/>
          </w:tcPr>
          <w:p w14:paraId="3C5BFC37"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2FE79C1A"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$1.500.000.000</w:t>
            </w:r>
          </w:p>
        </w:tc>
        <w:tc>
          <w:tcPr>
            <w:tcW w:w="2312" w:type="dxa"/>
            <w:shd w:val="clear" w:color="auto" w:fill="auto"/>
            <w:vAlign w:val="center"/>
          </w:tcPr>
          <w:p w14:paraId="635C6E48"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$1.500.000.000</w:t>
            </w:r>
          </w:p>
        </w:tc>
      </w:tr>
      <w:tr w:rsidR="00F76C8E" w14:paraId="1E7C28C2" w14:textId="77777777">
        <w:trPr>
          <w:trHeight w:val="300"/>
        </w:trPr>
        <w:tc>
          <w:tcPr>
            <w:tcW w:w="2690" w:type="dxa"/>
            <w:shd w:val="clear" w:color="auto" w:fill="F2F2F2"/>
            <w:vAlign w:val="center"/>
          </w:tcPr>
          <w:p w14:paraId="481139D1" w14:textId="77777777" w:rsidR="00F76C8E" w:rsidRDefault="00D44B4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2024</w:t>
            </w:r>
          </w:p>
        </w:tc>
        <w:tc>
          <w:tcPr>
            <w:tcW w:w="1416" w:type="dxa"/>
            <w:shd w:val="clear" w:color="auto" w:fill="auto"/>
            <w:vAlign w:val="bottom"/>
          </w:tcPr>
          <w:p w14:paraId="57E3E436"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5CB6CAED"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$560.000.000</w:t>
            </w:r>
          </w:p>
        </w:tc>
        <w:tc>
          <w:tcPr>
            <w:tcW w:w="2312" w:type="dxa"/>
            <w:shd w:val="clear" w:color="auto" w:fill="auto"/>
            <w:vAlign w:val="center"/>
          </w:tcPr>
          <w:p w14:paraId="6B93C1BC" w14:textId="77777777" w:rsidR="00F76C8E" w:rsidRDefault="00D44B4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$560.000.000</w:t>
            </w:r>
          </w:p>
        </w:tc>
      </w:tr>
    </w:tbl>
    <w:p w14:paraId="1C345DD7"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color w:val="000000"/>
          <w:sz w:val="20"/>
        </w:rPr>
      </w:pPr>
    </w:p>
    <w:p w14:paraId="2000BFE6" w14:textId="77777777" w:rsidR="00F76C8E" w:rsidRDefault="00D44B4E">
      <w:pPr>
        <w:rPr>
          <w:rFonts w:ascii="Arial Nova Light" w:eastAsia="Arial Nova Light" w:hAnsi="Arial Nova Light" w:cs="Arial Nova Light"/>
          <w:sz w:val="20"/>
        </w:rPr>
      </w:pPr>
      <w:r>
        <w:rPr>
          <w:rFonts w:ascii="Arial Nova Light" w:eastAsia="Arial Nova Light" w:hAnsi="Arial Nova Light" w:cs="Arial Nova Light"/>
          <w:sz w:val="20"/>
        </w:rPr>
        <w:t xml:space="preserve">Algunos de los beneficios del proyecto que se extenderán a lo largo de los años se ponderan en función de: </w:t>
      </w:r>
    </w:p>
    <w:p w14:paraId="57CE9645" w14:textId="77777777" w:rsidR="00F76C8E" w:rsidRDefault="00F76C8E">
      <w:pPr>
        <w:pBdr>
          <w:top w:val="nil"/>
          <w:left w:val="nil"/>
          <w:bottom w:val="nil"/>
          <w:right w:val="nil"/>
          <w:between w:val="nil"/>
        </w:pBdr>
        <w:ind w:left="360"/>
        <w:rPr>
          <w:rFonts w:ascii="Arial Nova Light" w:eastAsia="Arial Nova Light" w:hAnsi="Arial Nova Light" w:cs="Arial Nova Light"/>
          <w:color w:val="000000"/>
          <w:sz w:val="20"/>
        </w:rPr>
      </w:pPr>
    </w:p>
    <w:p w14:paraId="2B67CC5B" w14:textId="77777777" w:rsidR="00F76C8E" w:rsidRDefault="00D44B4E">
      <w:p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La ejecución del proyecto contribuye al fortalecimiento de una gestión transparente, incidente y responsable, incorporando, entre otros, elementos propios de la moderna administración pública tales como: </w:t>
      </w:r>
    </w:p>
    <w:p w14:paraId="48177921" w14:textId="77777777" w:rsidR="00F76C8E" w:rsidRDefault="00F76C8E">
      <w:pPr>
        <w:pBdr>
          <w:top w:val="nil"/>
          <w:left w:val="nil"/>
          <w:bottom w:val="nil"/>
          <w:right w:val="nil"/>
          <w:between w:val="nil"/>
        </w:pBdr>
        <w:ind w:left="360"/>
        <w:rPr>
          <w:rFonts w:ascii="Arial Nova Light" w:eastAsia="Arial Nova Light" w:hAnsi="Arial Nova Light" w:cs="Arial Nova Light"/>
          <w:color w:val="000000"/>
          <w:sz w:val="20"/>
        </w:rPr>
      </w:pPr>
    </w:p>
    <w:p w14:paraId="478EB810" w14:textId="77777777" w:rsidR="00F76C8E" w:rsidRDefault="00D44B4E">
      <w:pPr>
        <w:numPr>
          <w:ilvl w:val="0"/>
          <w:numId w:val="6"/>
        </w:num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Obra nueva</w:t>
      </w:r>
    </w:p>
    <w:p w14:paraId="493805D1"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05441220" w14:textId="77777777" w:rsidR="00F76C8E" w:rsidRDefault="00D44B4E">
      <w:pPr>
        <w:pBdr>
          <w:top w:val="nil"/>
          <w:left w:val="nil"/>
          <w:bottom w:val="nil"/>
          <w:right w:val="nil"/>
          <w:between w:val="nil"/>
        </w:pBdr>
        <w:ind w:left="720"/>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Aumento eficiencia= </w:t>
      </w:r>
      <w:proofErr w:type="spellStart"/>
      <w:r>
        <w:rPr>
          <w:rFonts w:ascii="Arial Nova Light" w:eastAsia="Arial Nova Light" w:hAnsi="Arial Nova Light" w:cs="Arial Nova Light"/>
          <w:color w:val="000000"/>
          <w:sz w:val="20"/>
        </w:rPr>
        <w:t>Numomhrs</w:t>
      </w:r>
      <w:proofErr w:type="spellEnd"/>
      <w:r>
        <w:rPr>
          <w:rFonts w:ascii="Arial Nova Light" w:eastAsia="Arial Nova Light" w:hAnsi="Arial Nova Light" w:cs="Arial Nova Light"/>
          <w:color w:val="000000"/>
          <w:sz w:val="20"/>
        </w:rPr>
        <w:t xml:space="preserve"> (Año) * </w:t>
      </w:r>
      <w:proofErr w:type="spellStart"/>
      <w:r>
        <w:rPr>
          <w:rFonts w:ascii="Arial Nova Light" w:eastAsia="Arial Nova Light" w:hAnsi="Arial Nova Light" w:cs="Arial Nova Light"/>
          <w:color w:val="000000"/>
          <w:sz w:val="20"/>
        </w:rPr>
        <w:t>ctmopromhr</w:t>
      </w:r>
      <w:proofErr w:type="spellEnd"/>
      <w:r>
        <w:rPr>
          <w:rFonts w:ascii="Arial Nova Light" w:eastAsia="Arial Nova Light" w:hAnsi="Arial Nova Light" w:cs="Arial Nova Light"/>
          <w:color w:val="000000"/>
          <w:sz w:val="20"/>
        </w:rPr>
        <w:t xml:space="preserve"> ($)</w:t>
      </w:r>
    </w:p>
    <w:p w14:paraId="1F77F805"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5872999A" w14:textId="77777777" w:rsidR="00F76C8E" w:rsidRDefault="00D44B4E">
      <w:pPr>
        <w:pBdr>
          <w:top w:val="nil"/>
          <w:left w:val="nil"/>
          <w:bottom w:val="nil"/>
          <w:right w:val="nil"/>
          <w:between w:val="nil"/>
        </w:pBdr>
        <w:ind w:left="720"/>
        <w:rPr>
          <w:rFonts w:ascii="Arial Nova Light" w:eastAsia="Arial Nova Light" w:hAnsi="Arial Nova Light" w:cs="Arial Nova Light"/>
          <w:color w:val="000000"/>
          <w:sz w:val="20"/>
        </w:rPr>
      </w:pPr>
      <w:proofErr w:type="spellStart"/>
      <w:proofErr w:type="gramStart"/>
      <w:r>
        <w:rPr>
          <w:rFonts w:ascii="Arial Nova Light" w:eastAsia="Arial Nova Light" w:hAnsi="Arial Nova Light" w:cs="Arial Nova Light"/>
          <w:color w:val="000000"/>
          <w:sz w:val="20"/>
        </w:rPr>
        <w:t>Numomhrs</w:t>
      </w:r>
      <w:proofErr w:type="spellEnd"/>
      <w:r>
        <w:rPr>
          <w:rFonts w:ascii="Arial Nova Light" w:eastAsia="Arial Nova Light" w:hAnsi="Arial Nova Light" w:cs="Arial Nova Light"/>
          <w:color w:val="000000"/>
          <w:sz w:val="20"/>
        </w:rPr>
        <w:t>(</w:t>
      </w:r>
      <w:proofErr w:type="gramEnd"/>
      <w:r>
        <w:rPr>
          <w:rFonts w:ascii="Arial Nova Light" w:eastAsia="Arial Nova Light" w:hAnsi="Arial Nova Light" w:cs="Arial Nova Light"/>
          <w:color w:val="000000"/>
          <w:sz w:val="20"/>
        </w:rPr>
        <w:t xml:space="preserve">Año) = Número bienes arrendados en la entidad </w:t>
      </w:r>
    </w:p>
    <w:p w14:paraId="3F7B9538"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03184AE2" w14:textId="77777777" w:rsidR="00F76C8E" w:rsidRDefault="00D44B4E">
      <w:pPr>
        <w:pBdr>
          <w:top w:val="nil"/>
          <w:left w:val="nil"/>
          <w:bottom w:val="nil"/>
          <w:right w:val="nil"/>
          <w:between w:val="nil"/>
        </w:pBdr>
        <w:ind w:left="720"/>
        <w:rPr>
          <w:rFonts w:ascii="Arial Nova Light" w:eastAsia="Arial Nova Light" w:hAnsi="Arial Nova Light" w:cs="Arial Nova Light"/>
          <w:color w:val="000000"/>
          <w:sz w:val="20"/>
        </w:rPr>
      </w:pPr>
      <w:proofErr w:type="spellStart"/>
      <w:proofErr w:type="gramStart"/>
      <w:r>
        <w:rPr>
          <w:rFonts w:ascii="Arial Nova Light" w:eastAsia="Arial Nova Light" w:hAnsi="Arial Nova Light" w:cs="Arial Nova Light"/>
          <w:color w:val="000000"/>
          <w:sz w:val="20"/>
        </w:rPr>
        <w:t>Ctmopromhr</w:t>
      </w:r>
      <w:proofErr w:type="spellEnd"/>
      <w:r>
        <w:rPr>
          <w:rFonts w:ascii="Arial Nova Light" w:eastAsia="Arial Nova Light" w:hAnsi="Arial Nova Light" w:cs="Arial Nova Light"/>
          <w:color w:val="000000"/>
          <w:sz w:val="20"/>
        </w:rPr>
        <w:t>(</w:t>
      </w:r>
      <w:proofErr w:type="gramEnd"/>
      <w:r>
        <w:rPr>
          <w:rFonts w:ascii="Arial Nova Light" w:eastAsia="Arial Nova Light" w:hAnsi="Arial Nova Light" w:cs="Arial Nova Light"/>
          <w:color w:val="000000"/>
          <w:sz w:val="20"/>
        </w:rPr>
        <w:t xml:space="preserve">$) = Costo promedio de un arrendamiento. </w:t>
      </w:r>
    </w:p>
    <w:p w14:paraId="55FD62CB"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74C3E368"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19F7FF93" w14:textId="77777777" w:rsidR="00F76C8E" w:rsidRDefault="00D44B4E">
      <w:pPr>
        <w:pBdr>
          <w:top w:val="nil"/>
          <w:left w:val="nil"/>
          <w:bottom w:val="nil"/>
          <w:right w:val="nil"/>
          <w:between w:val="nil"/>
        </w:pBdr>
        <w:ind w:left="720"/>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El formulador del proyecto investigo que un bien inmueble en arrendamiento tiene un costo promedio mensual de $22.000.000, por tanto, el beneficio obtenido en este proyecto por aumento en eficiencia es el siguiente:</w:t>
      </w:r>
    </w:p>
    <w:p w14:paraId="5A14685E"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5BF4C04E" w14:textId="77777777" w:rsidR="00F76C8E" w:rsidRDefault="00D44B4E">
      <w:pPr>
        <w:pBdr>
          <w:top w:val="nil"/>
          <w:left w:val="nil"/>
          <w:bottom w:val="nil"/>
          <w:right w:val="nil"/>
          <w:between w:val="nil"/>
        </w:pBdr>
        <w:ind w:left="720"/>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Aumento eficiencia = 3 * 22.000.000= 99.000.000 mensual </w:t>
      </w:r>
    </w:p>
    <w:p w14:paraId="5782483A"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3C19B562"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4150420D" w14:textId="77777777" w:rsidR="00F76C8E" w:rsidRDefault="00D44B4E">
      <w:pPr>
        <w:numPr>
          <w:ilvl w:val="0"/>
          <w:numId w:val="6"/>
        </w:num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lastRenderedPageBreak/>
        <w:t xml:space="preserve">El proyecto permitirá a la Entidad disminuir costos de mantenimiento a la infraestructura de la entidad con el fin de que esta permanezca en el tiempo. </w:t>
      </w:r>
    </w:p>
    <w:p w14:paraId="3F02B135"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655518D7" w14:textId="77777777" w:rsidR="00F76C8E" w:rsidRDefault="00D44B4E">
      <w:pPr>
        <w:ind w:firstLine="708"/>
        <w:rPr>
          <w:rFonts w:ascii="Arial Nova Light" w:eastAsia="Arial Nova Light" w:hAnsi="Arial Nova Light" w:cs="Arial Nova Light"/>
          <w:sz w:val="20"/>
        </w:rPr>
      </w:pPr>
      <w:r>
        <w:rPr>
          <w:rFonts w:ascii="Arial Nova Light" w:eastAsia="Arial Nova Light" w:hAnsi="Arial Nova Light" w:cs="Arial Nova Light"/>
          <w:sz w:val="20"/>
        </w:rPr>
        <w:t xml:space="preserve">Ahorro mantenimiento = </w:t>
      </w:r>
      <w:proofErr w:type="spellStart"/>
      <w:r>
        <w:rPr>
          <w:rFonts w:ascii="Arial Nova Light" w:eastAsia="Arial Nova Light" w:hAnsi="Arial Nova Light" w:cs="Arial Nova Light"/>
          <w:sz w:val="20"/>
        </w:rPr>
        <w:t>Valoresmtoprom</w:t>
      </w:r>
      <w:proofErr w:type="spellEnd"/>
      <w:r>
        <w:rPr>
          <w:rFonts w:ascii="Arial Nova Light" w:eastAsia="Arial Nova Light" w:hAnsi="Arial Nova Light" w:cs="Arial Nova Light"/>
          <w:sz w:val="20"/>
        </w:rPr>
        <w:t xml:space="preserve"> (Año) - </w:t>
      </w:r>
      <w:proofErr w:type="spellStart"/>
      <w:r>
        <w:rPr>
          <w:rFonts w:ascii="Arial Nova Light" w:eastAsia="Arial Nova Light" w:hAnsi="Arial Nova Light" w:cs="Arial Nova Light"/>
          <w:sz w:val="20"/>
        </w:rPr>
        <w:t>Mtospreventivos</w:t>
      </w:r>
      <w:proofErr w:type="spellEnd"/>
      <w:r>
        <w:rPr>
          <w:rFonts w:ascii="Arial Nova Light" w:eastAsia="Arial Nova Light" w:hAnsi="Arial Nova Light" w:cs="Arial Nova Light"/>
          <w:sz w:val="20"/>
        </w:rPr>
        <w:t xml:space="preserve"> *60%</w:t>
      </w:r>
    </w:p>
    <w:p w14:paraId="0CA6E11A" w14:textId="77777777" w:rsidR="00F76C8E" w:rsidRDefault="00F76C8E">
      <w:pPr>
        <w:rPr>
          <w:rFonts w:ascii="Arial Nova Light" w:eastAsia="Arial Nova Light" w:hAnsi="Arial Nova Light" w:cs="Arial Nova Light"/>
          <w:sz w:val="20"/>
        </w:rPr>
      </w:pPr>
    </w:p>
    <w:p w14:paraId="7916529F" w14:textId="77777777" w:rsidR="00F76C8E" w:rsidRDefault="00D44B4E">
      <w:pPr>
        <w:ind w:left="705"/>
        <w:rPr>
          <w:rFonts w:ascii="Arial Nova Light" w:eastAsia="Arial Nova Light" w:hAnsi="Arial Nova Light" w:cs="Arial Nova Light"/>
          <w:sz w:val="20"/>
        </w:rPr>
      </w:pPr>
      <w:r>
        <w:rPr>
          <w:rFonts w:ascii="Arial Nova Light" w:eastAsia="Arial Nova Light" w:hAnsi="Arial Nova Light" w:cs="Arial Nova Light"/>
          <w:sz w:val="20"/>
        </w:rPr>
        <w:t xml:space="preserve">Valores </w:t>
      </w:r>
      <w:proofErr w:type="spellStart"/>
      <w:r>
        <w:rPr>
          <w:rFonts w:ascii="Arial Nova Light" w:eastAsia="Arial Nova Light" w:hAnsi="Arial Nova Light" w:cs="Arial Nova Light"/>
          <w:sz w:val="20"/>
        </w:rPr>
        <w:t>mtopro</w:t>
      </w:r>
      <w:proofErr w:type="spellEnd"/>
      <w:r>
        <w:rPr>
          <w:rFonts w:ascii="Arial Nova Light" w:eastAsia="Arial Nova Light" w:hAnsi="Arial Nova Light" w:cs="Arial Nova Light"/>
          <w:sz w:val="20"/>
        </w:rPr>
        <w:t xml:space="preserve"> = Valores promedio anuales que ha incurrido la Entidad en mantenimientos preventivos y correctivos de la infraestructura.</w:t>
      </w:r>
    </w:p>
    <w:p w14:paraId="686C9618" w14:textId="77777777" w:rsidR="00F76C8E" w:rsidRDefault="00F76C8E">
      <w:pPr>
        <w:ind w:left="705"/>
        <w:rPr>
          <w:rFonts w:ascii="Arial Nova Light" w:eastAsia="Arial Nova Light" w:hAnsi="Arial Nova Light" w:cs="Arial Nova Light"/>
          <w:sz w:val="20"/>
        </w:rPr>
      </w:pPr>
    </w:p>
    <w:p w14:paraId="28C70C22" w14:textId="77777777" w:rsidR="00F76C8E" w:rsidRDefault="00D44B4E">
      <w:pPr>
        <w:ind w:left="705"/>
        <w:rPr>
          <w:rFonts w:ascii="Arial Nova Light" w:eastAsia="Arial Nova Light" w:hAnsi="Arial Nova Light" w:cs="Arial Nova Light"/>
          <w:sz w:val="20"/>
        </w:rPr>
      </w:pPr>
      <w:r>
        <w:rPr>
          <w:rFonts w:ascii="Arial Nova Light" w:eastAsia="Arial Nova Light" w:hAnsi="Arial Nova Light" w:cs="Arial Nova Light"/>
          <w:sz w:val="20"/>
        </w:rPr>
        <w:t>Mantenimientos preventivos: Valor mantenimiento preventivos por el estado actual de la SDA.</w:t>
      </w:r>
    </w:p>
    <w:p w14:paraId="77294007" w14:textId="77777777" w:rsidR="00F76C8E" w:rsidRDefault="00F76C8E">
      <w:pPr>
        <w:ind w:left="705"/>
        <w:rPr>
          <w:rFonts w:ascii="Arial Nova Light" w:eastAsia="Arial Nova Light" w:hAnsi="Arial Nova Light" w:cs="Arial Nova Light"/>
          <w:sz w:val="20"/>
        </w:rPr>
      </w:pPr>
    </w:p>
    <w:p w14:paraId="048A37EB" w14:textId="77777777" w:rsidR="00F76C8E" w:rsidRDefault="00D44B4E">
      <w:pPr>
        <w:ind w:left="705"/>
        <w:rPr>
          <w:rFonts w:ascii="Arial Nova Light" w:eastAsia="Arial Nova Light" w:hAnsi="Arial Nova Light" w:cs="Arial Nova Light"/>
          <w:sz w:val="20"/>
        </w:rPr>
      </w:pPr>
      <w:r>
        <w:rPr>
          <w:rFonts w:ascii="Arial Nova Light" w:eastAsia="Arial Nova Light" w:hAnsi="Arial Nova Light" w:cs="Arial Nova Light"/>
          <w:sz w:val="20"/>
        </w:rPr>
        <w:t>60% = Representa el porcentaje de optimización que se quiere con este proyecto.</w:t>
      </w:r>
    </w:p>
    <w:p w14:paraId="458FF116" w14:textId="77777777" w:rsidR="00F76C8E" w:rsidRDefault="00F76C8E">
      <w:pPr>
        <w:ind w:left="705"/>
        <w:rPr>
          <w:rFonts w:ascii="Arial Nova Light" w:eastAsia="Arial Nova Light" w:hAnsi="Arial Nova Light" w:cs="Arial Nova Light"/>
          <w:sz w:val="20"/>
        </w:rPr>
      </w:pPr>
    </w:p>
    <w:p w14:paraId="3E20B41B" w14:textId="77777777" w:rsidR="00F76C8E" w:rsidRDefault="00D44B4E">
      <w:pPr>
        <w:ind w:left="705"/>
        <w:rPr>
          <w:rFonts w:ascii="Arial Nova Light" w:eastAsia="Arial Nova Light" w:hAnsi="Arial Nova Light" w:cs="Arial Nova Light"/>
          <w:sz w:val="20"/>
        </w:rPr>
      </w:pPr>
      <w:r>
        <w:rPr>
          <w:rFonts w:ascii="Arial Nova Light" w:eastAsia="Arial Nova Light" w:hAnsi="Arial Nova Light" w:cs="Arial Nova Light"/>
          <w:sz w:val="20"/>
        </w:rPr>
        <w:t>Se proyecta optimizar el 60% de la infraestructura de la entidad generando ahorros para la administración en recursos implementados para el mantenimiento.</w:t>
      </w:r>
    </w:p>
    <w:p w14:paraId="07AA44DB" w14:textId="77777777" w:rsidR="00F76C8E" w:rsidRDefault="00F76C8E">
      <w:pPr>
        <w:ind w:left="705"/>
        <w:rPr>
          <w:rFonts w:ascii="Arial Nova Light" w:eastAsia="Arial Nova Light" w:hAnsi="Arial Nova Light" w:cs="Arial Nova Light"/>
          <w:sz w:val="20"/>
        </w:rPr>
      </w:pPr>
    </w:p>
    <w:p w14:paraId="2A203F41" w14:textId="77777777" w:rsidR="00F76C8E" w:rsidRDefault="00D44B4E">
      <w:pPr>
        <w:ind w:left="705" w:firstLine="2"/>
        <w:rPr>
          <w:rFonts w:ascii="Arial Nova Light" w:eastAsia="Arial Nova Light" w:hAnsi="Arial Nova Light" w:cs="Arial Nova Light"/>
          <w:sz w:val="20"/>
        </w:rPr>
      </w:pPr>
      <w:r>
        <w:rPr>
          <w:rFonts w:ascii="Arial Nova Light" w:eastAsia="Arial Nova Light" w:hAnsi="Arial Nova Light" w:cs="Arial Nova Light"/>
          <w:sz w:val="20"/>
        </w:rPr>
        <w:t>Ahorro mantenimiento = ($90.000.000 - $9.000.000) *60% = $48.000.000 por año</w:t>
      </w:r>
    </w:p>
    <w:p w14:paraId="32277535"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2EC84EDE" w14:textId="77777777" w:rsidR="00F76C8E" w:rsidRDefault="00D44B4E">
      <w:pPr>
        <w:numPr>
          <w:ilvl w:val="0"/>
          <w:numId w:val="6"/>
        </w:num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El proyecto permitirá a la Entidad disminuir costos de Adecuaciones y reparaciones locativas de la Infraestructura Ambiental. </w:t>
      </w:r>
    </w:p>
    <w:p w14:paraId="5586619B" w14:textId="77777777" w:rsidR="00F76C8E" w:rsidRDefault="00F76C8E">
      <w:pPr>
        <w:pBdr>
          <w:top w:val="nil"/>
          <w:left w:val="nil"/>
          <w:bottom w:val="nil"/>
          <w:right w:val="nil"/>
          <w:between w:val="nil"/>
        </w:pBdr>
        <w:ind w:left="720"/>
        <w:rPr>
          <w:rFonts w:ascii="Arial Nova Light" w:eastAsia="Arial Nova Light" w:hAnsi="Arial Nova Light" w:cs="Arial Nova Light"/>
          <w:color w:val="000000"/>
          <w:sz w:val="20"/>
        </w:rPr>
      </w:pPr>
    </w:p>
    <w:p w14:paraId="1F5B51AD" w14:textId="77777777" w:rsidR="00F76C8E" w:rsidRDefault="00D44B4E">
      <w:pPr>
        <w:ind w:firstLine="708"/>
        <w:rPr>
          <w:rFonts w:ascii="Arial Nova Light" w:eastAsia="Arial Nova Light" w:hAnsi="Arial Nova Light" w:cs="Arial Nova Light"/>
          <w:sz w:val="20"/>
        </w:rPr>
      </w:pPr>
      <w:proofErr w:type="spellStart"/>
      <w:r>
        <w:rPr>
          <w:rFonts w:ascii="Arial Nova Light" w:eastAsia="Arial Nova Light" w:hAnsi="Arial Nova Light" w:cs="Arial Nova Light"/>
          <w:sz w:val="20"/>
        </w:rPr>
        <w:t>Ahorromantenimiento</w:t>
      </w:r>
      <w:proofErr w:type="spellEnd"/>
      <w:r>
        <w:rPr>
          <w:rFonts w:ascii="Arial Nova Light" w:eastAsia="Arial Nova Light" w:hAnsi="Arial Nova Light" w:cs="Arial Nova Light"/>
          <w:sz w:val="20"/>
        </w:rPr>
        <w:t xml:space="preserve"> = </w:t>
      </w:r>
      <w:proofErr w:type="spellStart"/>
      <w:r>
        <w:rPr>
          <w:rFonts w:ascii="Arial Nova Light" w:eastAsia="Arial Nova Light" w:hAnsi="Arial Nova Light" w:cs="Arial Nova Light"/>
          <w:sz w:val="20"/>
        </w:rPr>
        <w:t>Valoresmtoprom</w:t>
      </w:r>
      <w:proofErr w:type="spellEnd"/>
      <w:r>
        <w:rPr>
          <w:rFonts w:ascii="Arial Nova Light" w:eastAsia="Arial Nova Light" w:hAnsi="Arial Nova Light" w:cs="Arial Nova Light"/>
          <w:sz w:val="20"/>
        </w:rPr>
        <w:t xml:space="preserve"> (Año) - </w:t>
      </w:r>
      <w:proofErr w:type="spellStart"/>
      <w:r>
        <w:rPr>
          <w:rFonts w:ascii="Arial Nova Light" w:eastAsia="Arial Nova Light" w:hAnsi="Arial Nova Light" w:cs="Arial Nova Light"/>
          <w:sz w:val="20"/>
        </w:rPr>
        <w:t>Mtospreventivos</w:t>
      </w:r>
      <w:proofErr w:type="spellEnd"/>
      <w:r>
        <w:rPr>
          <w:rFonts w:ascii="Arial Nova Light" w:eastAsia="Arial Nova Light" w:hAnsi="Arial Nova Light" w:cs="Arial Nova Light"/>
          <w:sz w:val="20"/>
        </w:rPr>
        <w:t xml:space="preserve"> *60%</w:t>
      </w:r>
    </w:p>
    <w:p w14:paraId="0D590F93" w14:textId="77777777" w:rsidR="00F76C8E" w:rsidRDefault="00F76C8E">
      <w:pPr>
        <w:rPr>
          <w:rFonts w:ascii="Arial Nova Light" w:eastAsia="Arial Nova Light" w:hAnsi="Arial Nova Light" w:cs="Arial Nova Light"/>
          <w:sz w:val="20"/>
        </w:rPr>
      </w:pPr>
    </w:p>
    <w:p w14:paraId="2CB736F2" w14:textId="77777777" w:rsidR="00F76C8E" w:rsidRDefault="00D44B4E">
      <w:pPr>
        <w:numPr>
          <w:ilvl w:val="0"/>
          <w:numId w:val="6"/>
        </w:numPr>
        <w:pBdr>
          <w:top w:val="nil"/>
          <w:left w:val="nil"/>
          <w:bottom w:val="nil"/>
          <w:right w:val="nil"/>
          <w:between w:val="nil"/>
        </w:pBdr>
        <w:rPr>
          <w:rFonts w:ascii="Arial Nova Light" w:eastAsia="Arial Nova Light" w:hAnsi="Arial Nova Light" w:cs="Arial Nova Light"/>
          <w:color w:val="000000"/>
          <w:sz w:val="20"/>
        </w:rPr>
      </w:pPr>
      <w:proofErr w:type="spellStart"/>
      <w:r>
        <w:rPr>
          <w:rFonts w:ascii="Arial Nova Light" w:eastAsia="Arial Nova Light" w:hAnsi="Arial Nova Light" w:cs="Arial Nova Light"/>
          <w:color w:val="000000"/>
          <w:sz w:val="20"/>
        </w:rPr>
        <w:t>Valoresmtopro</w:t>
      </w:r>
      <w:proofErr w:type="spellEnd"/>
      <w:r>
        <w:rPr>
          <w:rFonts w:ascii="Arial Nova Light" w:eastAsia="Arial Nova Light" w:hAnsi="Arial Nova Light" w:cs="Arial Nova Light"/>
          <w:color w:val="000000"/>
          <w:sz w:val="20"/>
        </w:rPr>
        <w:t xml:space="preserve"> = Valores promedio anuales que ha incurrido en las Adecuaciones y reparaciones locativas de la Infraestructura Ambiental. </w:t>
      </w:r>
    </w:p>
    <w:p w14:paraId="0BC3B2C4" w14:textId="77777777" w:rsidR="00F76C8E" w:rsidRDefault="00F76C8E">
      <w:pPr>
        <w:ind w:left="705"/>
        <w:rPr>
          <w:rFonts w:ascii="Arial Nova Light" w:eastAsia="Arial Nova Light" w:hAnsi="Arial Nova Light" w:cs="Arial Nova Light"/>
          <w:sz w:val="20"/>
        </w:rPr>
      </w:pPr>
    </w:p>
    <w:p w14:paraId="6DADBC4D" w14:textId="77777777" w:rsidR="00F76C8E" w:rsidRDefault="00D44B4E">
      <w:pPr>
        <w:ind w:left="705"/>
        <w:rPr>
          <w:rFonts w:ascii="Arial Nova Light" w:eastAsia="Arial Nova Light" w:hAnsi="Arial Nova Light" w:cs="Arial Nova Light"/>
          <w:sz w:val="20"/>
        </w:rPr>
      </w:pPr>
      <w:r>
        <w:rPr>
          <w:rFonts w:ascii="Arial Nova Light" w:eastAsia="Arial Nova Light" w:hAnsi="Arial Nova Light" w:cs="Arial Nova Light"/>
          <w:sz w:val="20"/>
        </w:rPr>
        <w:t>60% = Representa el porcentaje de optimización que se quiere con este proyecto.</w:t>
      </w:r>
    </w:p>
    <w:p w14:paraId="3D1DD188" w14:textId="77777777" w:rsidR="00F76C8E" w:rsidRDefault="00F76C8E">
      <w:pPr>
        <w:ind w:left="705"/>
        <w:rPr>
          <w:rFonts w:ascii="Arial Nova Light" w:eastAsia="Arial Nova Light" w:hAnsi="Arial Nova Light" w:cs="Arial Nova Light"/>
          <w:sz w:val="20"/>
        </w:rPr>
      </w:pPr>
    </w:p>
    <w:p w14:paraId="3BFC161D" w14:textId="77777777" w:rsidR="00F76C8E" w:rsidRDefault="00D44B4E">
      <w:pPr>
        <w:numPr>
          <w:ilvl w:val="0"/>
          <w:numId w:val="6"/>
        </w:num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 proyecta optimizar el 60% de las Adecuaciones y reparaciones locativas de la Infraestructura Ambiental.</w:t>
      </w:r>
    </w:p>
    <w:p w14:paraId="50E929DB" w14:textId="77777777" w:rsidR="00F76C8E" w:rsidRDefault="00F76C8E">
      <w:pPr>
        <w:numPr>
          <w:ilvl w:val="0"/>
          <w:numId w:val="6"/>
        </w:numPr>
        <w:pBdr>
          <w:top w:val="nil"/>
          <w:left w:val="nil"/>
          <w:bottom w:val="nil"/>
          <w:right w:val="nil"/>
          <w:between w:val="nil"/>
        </w:pBdr>
        <w:rPr>
          <w:rFonts w:ascii="Arial Nova Light" w:eastAsia="Arial Nova Light" w:hAnsi="Arial Nova Light" w:cs="Arial Nova Light"/>
          <w:color w:val="000000"/>
          <w:sz w:val="20"/>
        </w:rPr>
      </w:pPr>
    </w:p>
    <w:p w14:paraId="1BF78FCD" w14:textId="77777777" w:rsidR="00F76C8E" w:rsidRDefault="00D44B4E">
      <w:pPr>
        <w:ind w:left="705" w:firstLine="2"/>
        <w:rPr>
          <w:rFonts w:ascii="Arial Nova Light" w:eastAsia="Arial Nova Light" w:hAnsi="Arial Nova Light" w:cs="Arial Nova Light"/>
          <w:sz w:val="20"/>
        </w:rPr>
      </w:pPr>
      <w:proofErr w:type="spellStart"/>
      <w:r>
        <w:rPr>
          <w:rFonts w:ascii="Arial Nova Light" w:eastAsia="Arial Nova Light" w:hAnsi="Arial Nova Light" w:cs="Arial Nova Light"/>
          <w:sz w:val="20"/>
        </w:rPr>
        <w:t>Ahorromantenimiento</w:t>
      </w:r>
      <w:proofErr w:type="spellEnd"/>
      <w:r>
        <w:rPr>
          <w:rFonts w:ascii="Arial Nova Light" w:eastAsia="Arial Nova Light" w:hAnsi="Arial Nova Light" w:cs="Arial Nova Light"/>
          <w:sz w:val="20"/>
        </w:rPr>
        <w:t xml:space="preserve"> = ($50.000.000 - $5.000.000) *60% = $27.000.000 por año</w:t>
      </w:r>
    </w:p>
    <w:p w14:paraId="03546BC4" w14:textId="77777777" w:rsidR="00F76C8E" w:rsidRDefault="00F76C8E">
      <w:pPr>
        <w:pBdr>
          <w:top w:val="nil"/>
          <w:left w:val="nil"/>
          <w:bottom w:val="nil"/>
          <w:right w:val="nil"/>
          <w:between w:val="nil"/>
        </w:pBdr>
        <w:ind w:left="1428"/>
        <w:jc w:val="left"/>
        <w:rPr>
          <w:rFonts w:ascii="Arial Nova Light" w:eastAsia="Arial Nova Light" w:hAnsi="Arial Nova Light" w:cs="Arial Nova Light"/>
          <w:color w:val="000000"/>
          <w:sz w:val="20"/>
        </w:rPr>
      </w:pPr>
    </w:p>
    <w:p w14:paraId="58B6EBD5" w14:textId="77777777" w:rsidR="00F76C8E" w:rsidRDefault="00F76C8E">
      <w:pPr>
        <w:jc w:val="left"/>
        <w:rPr>
          <w:rFonts w:ascii="Arial Nova Light" w:eastAsia="Arial Nova Light" w:hAnsi="Arial Nova Light" w:cs="Arial Nova Light"/>
          <w:sz w:val="22"/>
          <w:szCs w:val="22"/>
        </w:rPr>
      </w:pPr>
    </w:p>
    <w:p w14:paraId="7C823BF8"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Crédito y amortización </w:t>
      </w:r>
    </w:p>
    <w:p w14:paraId="2B439806" w14:textId="77777777" w:rsidR="00F76C8E" w:rsidRDefault="00F76C8E">
      <w:pPr>
        <w:jc w:val="left"/>
        <w:rPr>
          <w:rFonts w:ascii="Arial Nova Light" w:eastAsia="Arial Nova Light" w:hAnsi="Arial Nova Light" w:cs="Arial Nova Light"/>
          <w:i/>
          <w:sz w:val="22"/>
          <w:szCs w:val="22"/>
        </w:rPr>
      </w:pPr>
    </w:p>
    <w:p w14:paraId="5B2BECA1"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Desarrollar este ítem cuando aplique </w:t>
      </w:r>
    </w:p>
    <w:p w14:paraId="3F21BD25" w14:textId="77777777" w:rsidR="00F76C8E" w:rsidRDefault="00F76C8E">
      <w:pPr>
        <w:jc w:val="left"/>
        <w:rPr>
          <w:rFonts w:ascii="Arial Nova Light" w:eastAsia="Arial Nova Light" w:hAnsi="Arial Nova Light" w:cs="Arial Nova Light"/>
          <w:i/>
          <w:sz w:val="22"/>
          <w:szCs w:val="22"/>
        </w:rPr>
      </w:pPr>
    </w:p>
    <w:tbl>
      <w:tblPr>
        <w:tblStyle w:val="aff0"/>
        <w:tblW w:w="9247" w:type="dxa"/>
        <w:tblInd w:w="0" w:type="dxa"/>
        <w:tblLayout w:type="fixed"/>
        <w:tblLook w:val="0400" w:firstRow="0" w:lastRow="0" w:firstColumn="0" w:lastColumn="0" w:noHBand="0" w:noVBand="1"/>
      </w:tblPr>
      <w:tblGrid>
        <w:gridCol w:w="1266"/>
        <w:gridCol w:w="1331"/>
        <w:gridCol w:w="1119"/>
        <w:gridCol w:w="998"/>
        <w:gridCol w:w="1276"/>
        <w:gridCol w:w="1752"/>
        <w:gridCol w:w="1505"/>
      </w:tblGrid>
      <w:tr w:rsidR="00F76C8E" w14:paraId="3A9568BF" w14:textId="77777777">
        <w:trPr>
          <w:trHeight w:val="615"/>
        </w:trPr>
        <w:tc>
          <w:tcPr>
            <w:tcW w:w="1266" w:type="dxa"/>
            <w:tcBorders>
              <w:top w:val="single" w:sz="8" w:space="0" w:color="000000"/>
              <w:left w:val="single" w:sz="8" w:space="0" w:color="000000"/>
              <w:bottom w:val="single" w:sz="8" w:space="0" w:color="000000"/>
              <w:right w:val="single" w:sz="8" w:space="0" w:color="000000"/>
            </w:tcBorders>
            <w:shd w:val="clear" w:color="auto" w:fill="538135"/>
            <w:vAlign w:val="center"/>
          </w:tcPr>
          <w:p w14:paraId="0C621A6C"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 DE CRÉDITO</w:t>
            </w:r>
          </w:p>
        </w:tc>
        <w:tc>
          <w:tcPr>
            <w:tcW w:w="1331" w:type="dxa"/>
            <w:tcBorders>
              <w:top w:val="single" w:sz="8" w:space="0" w:color="000000"/>
              <w:left w:val="nil"/>
              <w:bottom w:val="single" w:sz="8" w:space="0" w:color="000000"/>
              <w:right w:val="single" w:sz="8" w:space="0" w:color="000000"/>
            </w:tcBorders>
            <w:shd w:val="clear" w:color="auto" w:fill="538135"/>
            <w:vAlign w:val="center"/>
          </w:tcPr>
          <w:p w14:paraId="2A9C5CE1"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CONCEPTO </w:t>
            </w:r>
          </w:p>
        </w:tc>
        <w:tc>
          <w:tcPr>
            <w:tcW w:w="1119" w:type="dxa"/>
            <w:tcBorders>
              <w:top w:val="single" w:sz="8" w:space="0" w:color="000000"/>
              <w:left w:val="nil"/>
              <w:bottom w:val="single" w:sz="8" w:space="0" w:color="000000"/>
              <w:right w:val="single" w:sz="8" w:space="0" w:color="000000"/>
            </w:tcBorders>
            <w:shd w:val="clear" w:color="auto" w:fill="538135"/>
            <w:vAlign w:val="center"/>
          </w:tcPr>
          <w:p w14:paraId="4BA3EDB1"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TASA DE CAMBIO</w:t>
            </w:r>
          </w:p>
        </w:tc>
        <w:tc>
          <w:tcPr>
            <w:tcW w:w="998" w:type="dxa"/>
            <w:tcBorders>
              <w:top w:val="single" w:sz="8" w:space="0" w:color="000000"/>
              <w:left w:val="nil"/>
              <w:bottom w:val="single" w:sz="8" w:space="0" w:color="000000"/>
              <w:right w:val="single" w:sz="8" w:space="0" w:color="000000"/>
            </w:tcBorders>
            <w:shd w:val="clear" w:color="auto" w:fill="538135"/>
            <w:vAlign w:val="center"/>
          </w:tcPr>
          <w:p w14:paraId="6AE283DA"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TASA DE INTERÉS</w:t>
            </w:r>
          </w:p>
        </w:tc>
        <w:tc>
          <w:tcPr>
            <w:tcW w:w="1276" w:type="dxa"/>
            <w:tcBorders>
              <w:top w:val="single" w:sz="8" w:space="0" w:color="000000"/>
              <w:left w:val="nil"/>
              <w:bottom w:val="single" w:sz="8" w:space="0" w:color="000000"/>
              <w:right w:val="single" w:sz="8" w:space="0" w:color="000000"/>
            </w:tcBorders>
            <w:shd w:val="clear" w:color="auto" w:fill="538135"/>
            <w:vAlign w:val="center"/>
          </w:tcPr>
          <w:p w14:paraId="0EE93942"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VALOR DEL CRÉDITO</w:t>
            </w:r>
          </w:p>
        </w:tc>
        <w:tc>
          <w:tcPr>
            <w:tcW w:w="1752" w:type="dxa"/>
            <w:tcBorders>
              <w:top w:val="single" w:sz="8" w:space="0" w:color="000000"/>
              <w:left w:val="nil"/>
              <w:bottom w:val="single" w:sz="8" w:space="0" w:color="000000"/>
              <w:right w:val="single" w:sz="8" w:space="0" w:color="000000"/>
            </w:tcBorders>
            <w:shd w:val="clear" w:color="auto" w:fill="538135"/>
            <w:vAlign w:val="center"/>
          </w:tcPr>
          <w:p w14:paraId="24466495"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AMORTIZACIÓN ANUAL </w:t>
            </w:r>
          </w:p>
        </w:tc>
        <w:tc>
          <w:tcPr>
            <w:tcW w:w="1505" w:type="dxa"/>
            <w:tcBorders>
              <w:top w:val="single" w:sz="8" w:space="0" w:color="000000"/>
              <w:left w:val="nil"/>
              <w:bottom w:val="single" w:sz="8" w:space="0" w:color="000000"/>
              <w:right w:val="single" w:sz="8" w:space="0" w:color="000000"/>
            </w:tcBorders>
            <w:shd w:val="clear" w:color="auto" w:fill="538135"/>
            <w:vAlign w:val="center"/>
          </w:tcPr>
          <w:p w14:paraId="3B8D662C"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Periodo de inicio</w:t>
            </w:r>
          </w:p>
        </w:tc>
      </w:tr>
      <w:tr w:rsidR="00F76C8E" w14:paraId="1780B665" w14:textId="77777777">
        <w:trPr>
          <w:trHeight w:val="315"/>
        </w:trPr>
        <w:tc>
          <w:tcPr>
            <w:tcW w:w="1266" w:type="dxa"/>
            <w:tcBorders>
              <w:top w:val="nil"/>
              <w:left w:val="single" w:sz="8" w:space="0" w:color="000000"/>
              <w:bottom w:val="single" w:sz="8" w:space="0" w:color="000000"/>
              <w:right w:val="single" w:sz="8" w:space="0" w:color="000000"/>
            </w:tcBorders>
            <w:shd w:val="clear" w:color="auto" w:fill="auto"/>
            <w:vAlign w:val="bottom"/>
          </w:tcPr>
          <w:p w14:paraId="10E03B29"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331" w:type="dxa"/>
            <w:tcBorders>
              <w:top w:val="nil"/>
              <w:left w:val="nil"/>
              <w:bottom w:val="single" w:sz="8" w:space="0" w:color="000000"/>
              <w:right w:val="single" w:sz="8" w:space="0" w:color="000000"/>
            </w:tcBorders>
            <w:shd w:val="clear" w:color="auto" w:fill="auto"/>
            <w:vAlign w:val="bottom"/>
          </w:tcPr>
          <w:p w14:paraId="054A4A39"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119" w:type="dxa"/>
            <w:tcBorders>
              <w:top w:val="nil"/>
              <w:left w:val="nil"/>
              <w:bottom w:val="single" w:sz="8" w:space="0" w:color="000000"/>
              <w:right w:val="single" w:sz="8" w:space="0" w:color="000000"/>
            </w:tcBorders>
            <w:shd w:val="clear" w:color="auto" w:fill="auto"/>
            <w:vAlign w:val="bottom"/>
          </w:tcPr>
          <w:p w14:paraId="0E0E1446"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998" w:type="dxa"/>
            <w:tcBorders>
              <w:top w:val="nil"/>
              <w:left w:val="nil"/>
              <w:bottom w:val="single" w:sz="8" w:space="0" w:color="000000"/>
              <w:right w:val="single" w:sz="8" w:space="0" w:color="000000"/>
            </w:tcBorders>
            <w:shd w:val="clear" w:color="auto" w:fill="auto"/>
            <w:vAlign w:val="bottom"/>
          </w:tcPr>
          <w:p w14:paraId="4D2C714F"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276" w:type="dxa"/>
            <w:tcBorders>
              <w:top w:val="nil"/>
              <w:left w:val="nil"/>
              <w:bottom w:val="single" w:sz="8" w:space="0" w:color="000000"/>
              <w:right w:val="single" w:sz="8" w:space="0" w:color="000000"/>
            </w:tcBorders>
            <w:shd w:val="clear" w:color="auto" w:fill="auto"/>
            <w:vAlign w:val="bottom"/>
          </w:tcPr>
          <w:p w14:paraId="3D03C029"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752" w:type="dxa"/>
            <w:tcBorders>
              <w:top w:val="nil"/>
              <w:left w:val="nil"/>
              <w:bottom w:val="single" w:sz="8" w:space="0" w:color="000000"/>
              <w:right w:val="single" w:sz="8" w:space="0" w:color="000000"/>
            </w:tcBorders>
            <w:shd w:val="clear" w:color="auto" w:fill="auto"/>
            <w:vAlign w:val="bottom"/>
          </w:tcPr>
          <w:p w14:paraId="53EFC447"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505" w:type="dxa"/>
            <w:tcBorders>
              <w:top w:val="nil"/>
              <w:left w:val="nil"/>
              <w:bottom w:val="single" w:sz="8" w:space="0" w:color="000000"/>
              <w:right w:val="single" w:sz="8" w:space="0" w:color="000000"/>
            </w:tcBorders>
            <w:shd w:val="clear" w:color="auto" w:fill="auto"/>
            <w:vAlign w:val="bottom"/>
          </w:tcPr>
          <w:p w14:paraId="3049BA66"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r>
    </w:tbl>
    <w:p w14:paraId="3FE20447"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i/>
          <w:sz w:val="22"/>
          <w:szCs w:val="22"/>
        </w:rPr>
        <w:t>Fuente:</w:t>
      </w:r>
    </w:p>
    <w:p w14:paraId="5CCAEB7D" w14:textId="77777777" w:rsidR="00F76C8E" w:rsidRDefault="00F76C8E">
      <w:pPr>
        <w:pBdr>
          <w:top w:val="nil"/>
          <w:left w:val="nil"/>
          <w:bottom w:val="nil"/>
          <w:right w:val="nil"/>
          <w:between w:val="nil"/>
        </w:pBdr>
        <w:ind w:left="1428" w:hanging="708"/>
        <w:jc w:val="left"/>
        <w:rPr>
          <w:rFonts w:ascii="Arial Nova Light" w:eastAsia="Arial Nova Light" w:hAnsi="Arial Nova Light" w:cs="Arial Nova Light"/>
          <w:i/>
          <w:color w:val="000000"/>
          <w:sz w:val="22"/>
          <w:szCs w:val="22"/>
        </w:rPr>
      </w:pPr>
    </w:p>
    <w:p w14:paraId="6FB8F020" w14:textId="77777777" w:rsidR="00F76C8E" w:rsidRDefault="00D44B4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Depreciación de activos</w:t>
      </w:r>
    </w:p>
    <w:p w14:paraId="24E0F409"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w:t>
      </w:r>
    </w:p>
    <w:p w14:paraId="64FED336" w14:textId="77777777" w:rsidR="00F76C8E" w:rsidRDefault="00D44B4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 xml:space="preserve">Desarrollar este ítem cuando aplique </w:t>
      </w:r>
    </w:p>
    <w:p w14:paraId="1EF9A592" w14:textId="77777777" w:rsidR="00F76C8E" w:rsidRDefault="00F76C8E">
      <w:pPr>
        <w:jc w:val="left"/>
        <w:rPr>
          <w:rFonts w:ascii="Arial Nova Light" w:eastAsia="Arial Nova Light" w:hAnsi="Arial Nova Light" w:cs="Arial Nova Light"/>
          <w:sz w:val="22"/>
          <w:szCs w:val="22"/>
        </w:rPr>
      </w:pPr>
    </w:p>
    <w:tbl>
      <w:tblPr>
        <w:tblStyle w:val="aff1"/>
        <w:tblW w:w="8921" w:type="dxa"/>
        <w:tblInd w:w="0" w:type="dxa"/>
        <w:tblLayout w:type="fixed"/>
        <w:tblLook w:val="0400" w:firstRow="0" w:lastRow="0" w:firstColumn="0" w:lastColumn="0" w:noHBand="0" w:noVBand="1"/>
      </w:tblPr>
      <w:tblGrid>
        <w:gridCol w:w="1200"/>
        <w:gridCol w:w="1484"/>
        <w:gridCol w:w="1842"/>
        <w:gridCol w:w="1134"/>
        <w:gridCol w:w="1276"/>
        <w:gridCol w:w="1985"/>
      </w:tblGrid>
      <w:tr w:rsidR="00F76C8E" w14:paraId="31ACFF8C" w14:textId="77777777">
        <w:trPr>
          <w:trHeight w:val="615"/>
        </w:trPr>
        <w:tc>
          <w:tcPr>
            <w:tcW w:w="1200" w:type="dxa"/>
            <w:tcBorders>
              <w:top w:val="single" w:sz="8" w:space="0" w:color="000000"/>
              <w:left w:val="single" w:sz="8" w:space="0" w:color="000000"/>
              <w:bottom w:val="single" w:sz="4" w:space="0" w:color="000000"/>
              <w:right w:val="single" w:sz="8" w:space="0" w:color="000000"/>
            </w:tcBorders>
            <w:shd w:val="clear" w:color="auto" w:fill="538135"/>
            <w:vAlign w:val="center"/>
          </w:tcPr>
          <w:p w14:paraId="6A519B8B"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ACTIVO</w:t>
            </w:r>
          </w:p>
        </w:tc>
        <w:tc>
          <w:tcPr>
            <w:tcW w:w="1484" w:type="dxa"/>
            <w:tcBorders>
              <w:top w:val="single" w:sz="8" w:space="0" w:color="000000"/>
              <w:left w:val="nil"/>
              <w:bottom w:val="single" w:sz="4" w:space="0" w:color="000000"/>
              <w:right w:val="single" w:sz="8" w:space="0" w:color="000000"/>
            </w:tcBorders>
            <w:shd w:val="clear" w:color="auto" w:fill="538135"/>
            <w:vAlign w:val="center"/>
          </w:tcPr>
          <w:p w14:paraId="57C9049A"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RPC</w:t>
            </w:r>
          </w:p>
        </w:tc>
        <w:tc>
          <w:tcPr>
            <w:tcW w:w="1842" w:type="dxa"/>
            <w:tcBorders>
              <w:top w:val="single" w:sz="8" w:space="0" w:color="000000"/>
              <w:left w:val="nil"/>
              <w:bottom w:val="single" w:sz="4" w:space="0" w:color="000000"/>
              <w:right w:val="single" w:sz="8" w:space="0" w:color="000000"/>
            </w:tcBorders>
            <w:shd w:val="clear" w:color="auto" w:fill="538135"/>
            <w:vAlign w:val="center"/>
          </w:tcPr>
          <w:p w14:paraId="55C2715E"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DESCRIPCIÓN</w:t>
            </w:r>
          </w:p>
        </w:tc>
        <w:tc>
          <w:tcPr>
            <w:tcW w:w="1134" w:type="dxa"/>
            <w:tcBorders>
              <w:top w:val="single" w:sz="8" w:space="0" w:color="000000"/>
              <w:left w:val="nil"/>
              <w:bottom w:val="single" w:sz="4" w:space="0" w:color="000000"/>
              <w:right w:val="single" w:sz="8" w:space="0" w:color="000000"/>
            </w:tcBorders>
            <w:shd w:val="clear" w:color="auto" w:fill="538135"/>
            <w:vAlign w:val="center"/>
          </w:tcPr>
          <w:p w14:paraId="1F8412CB"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VIDA ÚTIL</w:t>
            </w:r>
          </w:p>
        </w:tc>
        <w:tc>
          <w:tcPr>
            <w:tcW w:w="1276" w:type="dxa"/>
            <w:tcBorders>
              <w:top w:val="single" w:sz="8" w:space="0" w:color="000000"/>
              <w:left w:val="nil"/>
              <w:bottom w:val="single" w:sz="4" w:space="0" w:color="000000"/>
              <w:right w:val="single" w:sz="8" w:space="0" w:color="000000"/>
            </w:tcBorders>
            <w:shd w:val="clear" w:color="auto" w:fill="538135"/>
            <w:vAlign w:val="center"/>
          </w:tcPr>
          <w:p w14:paraId="28D1C1F3"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VALOR </w:t>
            </w:r>
          </w:p>
        </w:tc>
        <w:tc>
          <w:tcPr>
            <w:tcW w:w="1985" w:type="dxa"/>
            <w:tcBorders>
              <w:top w:val="single" w:sz="8" w:space="0" w:color="000000"/>
              <w:left w:val="nil"/>
              <w:bottom w:val="single" w:sz="4" w:space="0" w:color="000000"/>
              <w:right w:val="single" w:sz="8" w:space="0" w:color="000000"/>
            </w:tcBorders>
            <w:shd w:val="clear" w:color="auto" w:fill="538135"/>
            <w:vAlign w:val="center"/>
          </w:tcPr>
          <w:p w14:paraId="120A56B4"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PERIODO DE ADQUISICIÓN </w:t>
            </w:r>
          </w:p>
        </w:tc>
      </w:tr>
      <w:tr w:rsidR="00F76C8E" w14:paraId="21C6D7C0" w14:textId="77777777">
        <w:trPr>
          <w:trHeight w:val="315"/>
        </w:trPr>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4D474A0"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4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58B0500"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4BB9E6"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2791C9"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108EC7"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42626E"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r>
      <w:tr w:rsidR="00F76C8E" w14:paraId="201A47E9" w14:textId="77777777">
        <w:trPr>
          <w:trHeight w:val="315"/>
        </w:trPr>
        <w:tc>
          <w:tcPr>
            <w:tcW w:w="1200" w:type="dxa"/>
            <w:tcBorders>
              <w:top w:val="single" w:sz="4" w:space="0" w:color="000000"/>
              <w:left w:val="single" w:sz="8" w:space="0" w:color="000000"/>
              <w:bottom w:val="single" w:sz="8" w:space="0" w:color="000000"/>
              <w:right w:val="single" w:sz="8" w:space="0" w:color="000000"/>
            </w:tcBorders>
            <w:shd w:val="clear" w:color="auto" w:fill="auto"/>
            <w:vAlign w:val="bottom"/>
          </w:tcPr>
          <w:p w14:paraId="644FA6A8"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484" w:type="dxa"/>
            <w:tcBorders>
              <w:top w:val="single" w:sz="4" w:space="0" w:color="000000"/>
              <w:left w:val="nil"/>
              <w:bottom w:val="single" w:sz="8" w:space="0" w:color="000000"/>
              <w:right w:val="single" w:sz="8" w:space="0" w:color="000000"/>
            </w:tcBorders>
            <w:shd w:val="clear" w:color="auto" w:fill="auto"/>
            <w:vAlign w:val="bottom"/>
          </w:tcPr>
          <w:p w14:paraId="5EB966ED"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842" w:type="dxa"/>
            <w:tcBorders>
              <w:top w:val="single" w:sz="4" w:space="0" w:color="000000"/>
              <w:left w:val="nil"/>
              <w:bottom w:val="single" w:sz="8" w:space="0" w:color="000000"/>
              <w:right w:val="single" w:sz="8" w:space="0" w:color="000000"/>
            </w:tcBorders>
            <w:shd w:val="clear" w:color="auto" w:fill="auto"/>
            <w:vAlign w:val="bottom"/>
          </w:tcPr>
          <w:p w14:paraId="09AE8185"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134" w:type="dxa"/>
            <w:tcBorders>
              <w:top w:val="single" w:sz="4" w:space="0" w:color="000000"/>
              <w:left w:val="nil"/>
              <w:bottom w:val="single" w:sz="8" w:space="0" w:color="000000"/>
              <w:right w:val="single" w:sz="8" w:space="0" w:color="000000"/>
            </w:tcBorders>
            <w:shd w:val="clear" w:color="auto" w:fill="auto"/>
            <w:vAlign w:val="bottom"/>
          </w:tcPr>
          <w:p w14:paraId="06AB829E"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276" w:type="dxa"/>
            <w:tcBorders>
              <w:top w:val="single" w:sz="4" w:space="0" w:color="000000"/>
              <w:left w:val="nil"/>
              <w:bottom w:val="single" w:sz="8" w:space="0" w:color="000000"/>
              <w:right w:val="single" w:sz="8" w:space="0" w:color="000000"/>
            </w:tcBorders>
            <w:shd w:val="clear" w:color="auto" w:fill="auto"/>
            <w:vAlign w:val="bottom"/>
          </w:tcPr>
          <w:p w14:paraId="7CBE9CD2"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985" w:type="dxa"/>
            <w:tcBorders>
              <w:top w:val="single" w:sz="4" w:space="0" w:color="000000"/>
              <w:left w:val="nil"/>
              <w:bottom w:val="single" w:sz="8" w:space="0" w:color="000000"/>
              <w:right w:val="single" w:sz="8" w:space="0" w:color="000000"/>
            </w:tcBorders>
            <w:shd w:val="clear" w:color="auto" w:fill="auto"/>
            <w:vAlign w:val="bottom"/>
          </w:tcPr>
          <w:p w14:paraId="379311AF" w14:textId="77777777" w:rsidR="00F76C8E" w:rsidRDefault="00D44B4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r>
    </w:tbl>
    <w:p w14:paraId="2B456740" w14:textId="77777777" w:rsidR="00F76C8E" w:rsidRDefault="00D44B4E">
      <w:pPr>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w:t>
      </w:r>
    </w:p>
    <w:p w14:paraId="2096BF2B" w14:textId="77777777" w:rsidR="00F76C8E" w:rsidRDefault="00F76C8E">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5230A1F2" w14:textId="77777777" w:rsidR="00F76C8E" w:rsidRDefault="00F76C8E">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2EC1AC23" w14:textId="77777777" w:rsidR="00F76C8E" w:rsidRDefault="00D44B4E">
      <w:pPr>
        <w:numPr>
          <w:ilvl w:val="0"/>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MODULO III- EVALUACIÓN </w:t>
      </w:r>
    </w:p>
    <w:p w14:paraId="56F591C8" w14:textId="77777777" w:rsidR="00F76C8E" w:rsidRDefault="00F76C8E">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25E6820B" w14:textId="77777777" w:rsidR="00F76C8E" w:rsidRDefault="00D44B4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Flujo económico y presupuestal </w:t>
      </w:r>
    </w:p>
    <w:p w14:paraId="1717B86A" w14:textId="77777777" w:rsidR="00F76C8E" w:rsidRDefault="00D44B4E">
      <w:pPr>
        <w:spacing w:before="240"/>
        <w:ind w:right="160"/>
        <w:rPr>
          <w:rFonts w:ascii="Arial Nova Light" w:eastAsia="Arial Nova Light" w:hAnsi="Arial Nova Light" w:cs="Arial Nova Light"/>
          <w:sz w:val="20"/>
        </w:rPr>
      </w:pPr>
      <w:r>
        <w:rPr>
          <w:rFonts w:ascii="Arial Nova Light" w:eastAsia="Arial Nova Light" w:hAnsi="Arial Nova Light" w:cs="Arial Nova Light"/>
          <w:sz w:val="20"/>
        </w:rPr>
        <w:t>El flujo de caja económico reconoce la existencia de factores relacionados con el cambio en el bienestar social con la prestación de los servicios que serán prestados por la dependencia Dirección de Gestión Corporativa.</w:t>
      </w:r>
    </w:p>
    <w:p w14:paraId="040A7AE0" w14:textId="77777777" w:rsidR="00F76C8E" w:rsidRDefault="00F76C8E">
      <w:pPr>
        <w:spacing w:before="240"/>
        <w:ind w:right="160"/>
        <w:jc w:val="right"/>
        <w:rPr>
          <w:rFonts w:ascii="Arial Nova Light" w:eastAsia="Arial Nova Light" w:hAnsi="Arial Nova Light" w:cs="Arial Nova Light"/>
          <w:b/>
          <w:sz w:val="22"/>
          <w:szCs w:val="22"/>
        </w:rPr>
      </w:pPr>
    </w:p>
    <w:p w14:paraId="211897FA" w14:textId="77777777" w:rsidR="00F76C8E" w:rsidRDefault="00D44B4E">
      <w:pPr>
        <w:spacing w:before="240"/>
        <w:ind w:right="160"/>
        <w:jc w:val="right"/>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Cifra en millones de pesos</w:t>
      </w:r>
    </w:p>
    <w:tbl>
      <w:tblPr>
        <w:tblStyle w:val="aff2"/>
        <w:tblW w:w="10349" w:type="dxa"/>
        <w:tblInd w:w="-426" w:type="dxa"/>
        <w:tblLayout w:type="fixed"/>
        <w:tblLook w:val="0400" w:firstRow="0" w:lastRow="0" w:firstColumn="0" w:lastColumn="0" w:noHBand="0" w:noVBand="1"/>
      </w:tblPr>
      <w:tblGrid>
        <w:gridCol w:w="1845"/>
        <w:gridCol w:w="2012"/>
        <w:gridCol w:w="1559"/>
        <w:gridCol w:w="1561"/>
        <w:gridCol w:w="1813"/>
        <w:gridCol w:w="1559"/>
      </w:tblGrid>
      <w:tr w:rsidR="00F76C8E" w14:paraId="40F9C8EB" w14:textId="77777777">
        <w:trPr>
          <w:trHeight w:val="394"/>
        </w:trPr>
        <w:tc>
          <w:tcPr>
            <w:tcW w:w="1845" w:type="dxa"/>
            <w:tcBorders>
              <w:top w:val="nil"/>
              <w:left w:val="nil"/>
              <w:bottom w:val="nil"/>
              <w:right w:val="nil"/>
            </w:tcBorders>
            <w:shd w:val="clear" w:color="auto" w:fill="auto"/>
            <w:vAlign w:val="center"/>
          </w:tcPr>
          <w:p w14:paraId="478B18ED" w14:textId="77777777" w:rsidR="00F76C8E" w:rsidRDefault="00F76C8E">
            <w:pPr>
              <w:jc w:val="center"/>
              <w:rPr>
                <w:rFonts w:ascii="Arial Nova Light" w:eastAsia="Arial Nova Light" w:hAnsi="Arial Nova Light" w:cs="Arial Nova Light"/>
                <w:sz w:val="18"/>
                <w:szCs w:val="18"/>
              </w:rPr>
            </w:pPr>
          </w:p>
        </w:tc>
        <w:tc>
          <w:tcPr>
            <w:tcW w:w="2012"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3E482466"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2020</w:t>
            </w:r>
          </w:p>
        </w:tc>
        <w:tc>
          <w:tcPr>
            <w:tcW w:w="1559" w:type="dxa"/>
            <w:tcBorders>
              <w:top w:val="single" w:sz="4" w:space="0" w:color="000000"/>
              <w:left w:val="nil"/>
              <w:bottom w:val="single" w:sz="4" w:space="0" w:color="000000"/>
              <w:right w:val="single" w:sz="4" w:space="0" w:color="000000"/>
            </w:tcBorders>
            <w:shd w:val="clear" w:color="auto" w:fill="538135"/>
            <w:vAlign w:val="center"/>
          </w:tcPr>
          <w:p w14:paraId="70A930E6"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2021</w:t>
            </w:r>
          </w:p>
        </w:tc>
        <w:tc>
          <w:tcPr>
            <w:tcW w:w="1561" w:type="dxa"/>
            <w:tcBorders>
              <w:top w:val="single" w:sz="4" w:space="0" w:color="000000"/>
              <w:left w:val="nil"/>
              <w:bottom w:val="single" w:sz="4" w:space="0" w:color="000000"/>
              <w:right w:val="single" w:sz="4" w:space="0" w:color="000000"/>
            </w:tcBorders>
            <w:shd w:val="clear" w:color="auto" w:fill="538135"/>
            <w:vAlign w:val="center"/>
          </w:tcPr>
          <w:p w14:paraId="25C5CB36"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2022</w:t>
            </w:r>
          </w:p>
        </w:tc>
        <w:tc>
          <w:tcPr>
            <w:tcW w:w="1813" w:type="dxa"/>
            <w:tcBorders>
              <w:top w:val="single" w:sz="4" w:space="0" w:color="000000"/>
              <w:left w:val="nil"/>
              <w:bottom w:val="single" w:sz="4" w:space="0" w:color="000000"/>
              <w:right w:val="single" w:sz="4" w:space="0" w:color="000000"/>
            </w:tcBorders>
            <w:shd w:val="clear" w:color="auto" w:fill="538135"/>
            <w:vAlign w:val="center"/>
          </w:tcPr>
          <w:p w14:paraId="3011A093"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2023</w:t>
            </w:r>
          </w:p>
        </w:tc>
        <w:tc>
          <w:tcPr>
            <w:tcW w:w="1559" w:type="dxa"/>
            <w:tcBorders>
              <w:top w:val="single" w:sz="4" w:space="0" w:color="000000"/>
              <w:left w:val="nil"/>
              <w:bottom w:val="single" w:sz="4" w:space="0" w:color="000000"/>
              <w:right w:val="single" w:sz="4" w:space="0" w:color="000000"/>
            </w:tcBorders>
            <w:shd w:val="clear" w:color="auto" w:fill="538135"/>
            <w:vAlign w:val="center"/>
          </w:tcPr>
          <w:p w14:paraId="2F49E598"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2024</w:t>
            </w:r>
          </w:p>
        </w:tc>
      </w:tr>
      <w:tr w:rsidR="00F76C8E" w14:paraId="6F48A104" w14:textId="77777777">
        <w:trPr>
          <w:trHeight w:val="394"/>
        </w:trPr>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DAAE6" w14:textId="77777777" w:rsidR="00F76C8E" w:rsidRDefault="00D44B4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Beneficios e ingresos</w:t>
            </w:r>
          </w:p>
        </w:tc>
        <w:tc>
          <w:tcPr>
            <w:tcW w:w="2012" w:type="dxa"/>
            <w:tcBorders>
              <w:top w:val="nil"/>
              <w:left w:val="nil"/>
              <w:bottom w:val="single" w:sz="8" w:space="0" w:color="000000"/>
              <w:right w:val="single" w:sz="8" w:space="0" w:color="000000"/>
            </w:tcBorders>
            <w:shd w:val="clear" w:color="auto" w:fill="auto"/>
            <w:vAlign w:val="center"/>
          </w:tcPr>
          <w:p w14:paraId="40B216FE" w14:textId="77777777" w:rsidR="00F76C8E" w:rsidRDefault="00D44B4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$ 15.645.000.000</w:t>
            </w:r>
          </w:p>
        </w:tc>
        <w:tc>
          <w:tcPr>
            <w:tcW w:w="1559" w:type="dxa"/>
            <w:tcBorders>
              <w:top w:val="nil"/>
              <w:left w:val="nil"/>
              <w:bottom w:val="single" w:sz="8" w:space="0" w:color="000000"/>
              <w:right w:val="single" w:sz="8" w:space="0" w:color="000000"/>
            </w:tcBorders>
            <w:shd w:val="clear" w:color="auto" w:fill="auto"/>
            <w:vAlign w:val="center"/>
          </w:tcPr>
          <w:p w14:paraId="0B28D529" w14:textId="77777777" w:rsidR="00F76C8E" w:rsidRDefault="00D44B4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$ 5.600.000.000</w:t>
            </w:r>
          </w:p>
        </w:tc>
        <w:tc>
          <w:tcPr>
            <w:tcW w:w="1561" w:type="dxa"/>
            <w:tcBorders>
              <w:top w:val="nil"/>
              <w:left w:val="nil"/>
              <w:bottom w:val="single" w:sz="8" w:space="0" w:color="000000"/>
              <w:right w:val="single" w:sz="8" w:space="0" w:color="000000"/>
            </w:tcBorders>
            <w:shd w:val="clear" w:color="auto" w:fill="auto"/>
            <w:vAlign w:val="center"/>
          </w:tcPr>
          <w:p w14:paraId="388632ED" w14:textId="77777777" w:rsidR="00F76C8E" w:rsidRDefault="00D44B4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$ 2.500.000.000</w:t>
            </w:r>
          </w:p>
        </w:tc>
        <w:tc>
          <w:tcPr>
            <w:tcW w:w="1813" w:type="dxa"/>
            <w:tcBorders>
              <w:top w:val="nil"/>
              <w:left w:val="nil"/>
              <w:bottom w:val="single" w:sz="8" w:space="0" w:color="000000"/>
              <w:right w:val="single" w:sz="8" w:space="0" w:color="000000"/>
            </w:tcBorders>
            <w:shd w:val="clear" w:color="auto" w:fill="auto"/>
            <w:vAlign w:val="center"/>
          </w:tcPr>
          <w:p w14:paraId="0F5C8E4F" w14:textId="77777777" w:rsidR="00F76C8E" w:rsidRDefault="00D44B4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$ 1.500.000.000</w:t>
            </w:r>
          </w:p>
        </w:tc>
        <w:tc>
          <w:tcPr>
            <w:tcW w:w="1559" w:type="dxa"/>
            <w:tcBorders>
              <w:top w:val="nil"/>
              <w:left w:val="nil"/>
              <w:bottom w:val="single" w:sz="8" w:space="0" w:color="000000"/>
              <w:right w:val="single" w:sz="8" w:space="0" w:color="000000"/>
            </w:tcBorders>
            <w:shd w:val="clear" w:color="auto" w:fill="auto"/>
            <w:vAlign w:val="center"/>
          </w:tcPr>
          <w:p w14:paraId="6CCC28DD" w14:textId="77777777" w:rsidR="00F76C8E" w:rsidRDefault="00D44B4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$ 560.000.000</w:t>
            </w:r>
          </w:p>
        </w:tc>
      </w:tr>
      <w:tr w:rsidR="00F76C8E" w14:paraId="00DDDC7E" w14:textId="77777777">
        <w:trPr>
          <w:trHeight w:val="394"/>
        </w:trPr>
        <w:tc>
          <w:tcPr>
            <w:tcW w:w="1845" w:type="dxa"/>
            <w:tcBorders>
              <w:top w:val="nil"/>
              <w:left w:val="single" w:sz="4" w:space="0" w:color="000000"/>
              <w:bottom w:val="single" w:sz="4" w:space="0" w:color="000000"/>
              <w:right w:val="single" w:sz="4" w:space="0" w:color="000000"/>
            </w:tcBorders>
            <w:shd w:val="clear" w:color="auto" w:fill="auto"/>
            <w:vAlign w:val="center"/>
          </w:tcPr>
          <w:p w14:paraId="505604AC" w14:textId="77777777" w:rsidR="00F76C8E" w:rsidRDefault="00D44B4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Costos inversión</w:t>
            </w:r>
          </w:p>
        </w:tc>
        <w:tc>
          <w:tcPr>
            <w:tcW w:w="2012" w:type="dxa"/>
            <w:tcBorders>
              <w:top w:val="nil"/>
              <w:left w:val="nil"/>
              <w:bottom w:val="single" w:sz="8" w:space="0" w:color="000000"/>
              <w:right w:val="single" w:sz="8" w:space="0" w:color="000000"/>
            </w:tcBorders>
            <w:shd w:val="clear" w:color="auto" w:fill="auto"/>
            <w:vAlign w:val="center"/>
          </w:tcPr>
          <w:p w14:paraId="0EFE1BD2"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$ 11.235.201.532</w:t>
            </w:r>
          </w:p>
        </w:tc>
        <w:tc>
          <w:tcPr>
            <w:tcW w:w="1559" w:type="dxa"/>
            <w:tcBorders>
              <w:top w:val="nil"/>
              <w:left w:val="nil"/>
              <w:bottom w:val="single" w:sz="8" w:space="0" w:color="000000"/>
              <w:right w:val="single" w:sz="8" w:space="0" w:color="000000"/>
            </w:tcBorders>
            <w:shd w:val="clear" w:color="auto" w:fill="auto"/>
            <w:vAlign w:val="center"/>
          </w:tcPr>
          <w:p w14:paraId="457DF8E4"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$ 11.223.089.870</w:t>
            </w:r>
          </w:p>
        </w:tc>
        <w:tc>
          <w:tcPr>
            <w:tcW w:w="1561" w:type="dxa"/>
            <w:tcBorders>
              <w:top w:val="nil"/>
              <w:left w:val="nil"/>
              <w:bottom w:val="single" w:sz="8" w:space="0" w:color="000000"/>
              <w:right w:val="single" w:sz="8" w:space="0" w:color="000000"/>
            </w:tcBorders>
            <w:shd w:val="clear" w:color="auto" w:fill="auto"/>
            <w:vAlign w:val="center"/>
          </w:tcPr>
          <w:p w14:paraId="0CC2261D"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$ 8.086.652.008</w:t>
            </w:r>
          </w:p>
        </w:tc>
        <w:tc>
          <w:tcPr>
            <w:tcW w:w="1813" w:type="dxa"/>
            <w:tcBorders>
              <w:top w:val="nil"/>
              <w:left w:val="nil"/>
              <w:bottom w:val="single" w:sz="8" w:space="0" w:color="000000"/>
              <w:right w:val="single" w:sz="8" w:space="0" w:color="000000"/>
            </w:tcBorders>
            <w:shd w:val="clear" w:color="auto" w:fill="auto"/>
            <w:vAlign w:val="center"/>
          </w:tcPr>
          <w:p w14:paraId="0F3CCD80"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$ 18.621.802.000</w:t>
            </w:r>
          </w:p>
        </w:tc>
        <w:tc>
          <w:tcPr>
            <w:tcW w:w="1559" w:type="dxa"/>
            <w:tcBorders>
              <w:top w:val="nil"/>
              <w:left w:val="nil"/>
              <w:bottom w:val="single" w:sz="8" w:space="0" w:color="000000"/>
              <w:right w:val="single" w:sz="8" w:space="0" w:color="000000"/>
            </w:tcBorders>
            <w:shd w:val="clear" w:color="auto" w:fill="auto"/>
            <w:vAlign w:val="center"/>
          </w:tcPr>
          <w:p w14:paraId="2AA46C5C"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$ 300.000.000</w:t>
            </w:r>
          </w:p>
        </w:tc>
      </w:tr>
      <w:tr w:rsidR="00F76C8E" w14:paraId="5D6BA3F1" w14:textId="77777777">
        <w:trPr>
          <w:trHeight w:val="394"/>
        </w:trPr>
        <w:tc>
          <w:tcPr>
            <w:tcW w:w="1845" w:type="dxa"/>
            <w:tcBorders>
              <w:top w:val="nil"/>
              <w:left w:val="single" w:sz="4" w:space="0" w:color="000000"/>
              <w:bottom w:val="single" w:sz="4" w:space="0" w:color="000000"/>
              <w:right w:val="single" w:sz="4" w:space="0" w:color="000000"/>
            </w:tcBorders>
            <w:shd w:val="clear" w:color="auto" w:fill="auto"/>
            <w:vAlign w:val="center"/>
          </w:tcPr>
          <w:p w14:paraId="5A6083CC" w14:textId="77777777" w:rsidR="00F76C8E" w:rsidRDefault="00D44B4E">
            <w:pPr>
              <w:jc w:val="center"/>
              <w:rPr>
                <w:rFonts w:ascii="Arial Nova Light" w:eastAsia="Arial Nova Light" w:hAnsi="Arial Nova Light" w:cs="Arial Nova Light"/>
                <w:b/>
                <w:color w:val="000000"/>
                <w:sz w:val="18"/>
                <w:szCs w:val="18"/>
              </w:rPr>
            </w:pPr>
            <w:r>
              <w:rPr>
                <w:rFonts w:ascii="Arial Nova Light" w:eastAsia="Arial Nova Light" w:hAnsi="Arial Nova Light" w:cs="Arial Nova Light"/>
                <w:b/>
                <w:color w:val="000000"/>
                <w:sz w:val="18"/>
                <w:szCs w:val="18"/>
              </w:rPr>
              <w:t>Flujo neto de caja</w:t>
            </w:r>
          </w:p>
        </w:tc>
        <w:tc>
          <w:tcPr>
            <w:tcW w:w="2012" w:type="dxa"/>
            <w:tcBorders>
              <w:top w:val="nil"/>
              <w:left w:val="nil"/>
              <w:bottom w:val="single" w:sz="8" w:space="0" w:color="000000"/>
              <w:right w:val="single" w:sz="8" w:space="0" w:color="000000"/>
            </w:tcBorders>
            <w:shd w:val="clear" w:color="auto" w:fill="auto"/>
            <w:vAlign w:val="center"/>
          </w:tcPr>
          <w:p w14:paraId="43AD0187" w14:textId="77777777" w:rsidR="00F76C8E" w:rsidRPr="000B0961" w:rsidRDefault="00D44B4E">
            <w:pPr>
              <w:jc w:val="center"/>
              <w:rPr>
                <w:rFonts w:ascii="Arial Nova Light" w:eastAsia="Arial Nova Light" w:hAnsi="Arial Nova Light" w:cs="Arial Nova Light"/>
                <w:color w:val="000000" w:themeColor="text1"/>
                <w:sz w:val="18"/>
                <w:szCs w:val="18"/>
              </w:rPr>
            </w:pPr>
            <w:r w:rsidRPr="000B0961">
              <w:rPr>
                <w:rFonts w:ascii="Arial Nova Light" w:eastAsia="Arial Nova Light" w:hAnsi="Arial Nova Light" w:cs="Arial Nova Light"/>
                <w:color w:val="000000" w:themeColor="text1"/>
                <w:sz w:val="18"/>
                <w:szCs w:val="18"/>
              </w:rPr>
              <w:t>$ 4.409.798.468</w:t>
            </w:r>
          </w:p>
        </w:tc>
        <w:tc>
          <w:tcPr>
            <w:tcW w:w="1559" w:type="dxa"/>
            <w:tcBorders>
              <w:top w:val="nil"/>
              <w:left w:val="nil"/>
              <w:bottom w:val="single" w:sz="8" w:space="0" w:color="000000"/>
              <w:right w:val="single" w:sz="8" w:space="0" w:color="000000"/>
            </w:tcBorders>
            <w:shd w:val="clear" w:color="auto" w:fill="auto"/>
            <w:vAlign w:val="center"/>
          </w:tcPr>
          <w:p w14:paraId="5F2063DE" w14:textId="77777777" w:rsidR="00F76C8E" w:rsidRPr="000B0961" w:rsidRDefault="00D44B4E">
            <w:pPr>
              <w:jc w:val="center"/>
              <w:rPr>
                <w:rFonts w:ascii="Arial Nova Light" w:eastAsia="Arial Nova Light" w:hAnsi="Arial Nova Light" w:cs="Arial Nova Light"/>
                <w:color w:val="000000" w:themeColor="text1"/>
                <w:sz w:val="18"/>
                <w:szCs w:val="18"/>
              </w:rPr>
            </w:pPr>
            <w:r w:rsidRPr="000B0961">
              <w:rPr>
                <w:rFonts w:ascii="Arial Nova Light" w:eastAsia="Arial Nova Light" w:hAnsi="Arial Nova Light" w:cs="Arial Nova Light"/>
                <w:color w:val="000000" w:themeColor="text1"/>
                <w:sz w:val="18"/>
                <w:szCs w:val="18"/>
              </w:rPr>
              <w:t>-$ 5.623.089.870</w:t>
            </w:r>
          </w:p>
        </w:tc>
        <w:tc>
          <w:tcPr>
            <w:tcW w:w="1561" w:type="dxa"/>
            <w:tcBorders>
              <w:top w:val="nil"/>
              <w:left w:val="nil"/>
              <w:bottom w:val="single" w:sz="8" w:space="0" w:color="000000"/>
              <w:right w:val="single" w:sz="8" w:space="0" w:color="000000"/>
            </w:tcBorders>
            <w:shd w:val="clear" w:color="auto" w:fill="auto"/>
            <w:vAlign w:val="center"/>
          </w:tcPr>
          <w:p w14:paraId="78A434F4" w14:textId="77777777" w:rsidR="00F76C8E" w:rsidRPr="000B0961" w:rsidRDefault="00D44B4E">
            <w:pPr>
              <w:jc w:val="center"/>
              <w:rPr>
                <w:rFonts w:ascii="Arial Nova Light" w:eastAsia="Arial Nova Light" w:hAnsi="Arial Nova Light" w:cs="Arial Nova Light"/>
                <w:color w:val="000000" w:themeColor="text1"/>
                <w:sz w:val="18"/>
                <w:szCs w:val="18"/>
              </w:rPr>
            </w:pPr>
            <w:r w:rsidRPr="000B0961">
              <w:rPr>
                <w:rFonts w:ascii="Arial Nova Light" w:eastAsia="Arial Nova Light" w:hAnsi="Arial Nova Light" w:cs="Arial Nova Light"/>
                <w:color w:val="000000" w:themeColor="text1"/>
                <w:sz w:val="18"/>
                <w:szCs w:val="18"/>
              </w:rPr>
              <w:t>-$ 5.586.652.008</w:t>
            </w:r>
          </w:p>
        </w:tc>
        <w:tc>
          <w:tcPr>
            <w:tcW w:w="1813" w:type="dxa"/>
            <w:tcBorders>
              <w:top w:val="nil"/>
              <w:left w:val="nil"/>
              <w:bottom w:val="single" w:sz="8" w:space="0" w:color="000000"/>
              <w:right w:val="single" w:sz="8" w:space="0" w:color="000000"/>
            </w:tcBorders>
            <w:shd w:val="clear" w:color="auto" w:fill="auto"/>
            <w:vAlign w:val="center"/>
          </w:tcPr>
          <w:p w14:paraId="4E9077C4" w14:textId="77777777" w:rsidR="00F76C8E" w:rsidRPr="000B0961" w:rsidRDefault="00D44B4E">
            <w:pPr>
              <w:jc w:val="center"/>
              <w:rPr>
                <w:rFonts w:ascii="Arial Nova Light" w:eastAsia="Arial Nova Light" w:hAnsi="Arial Nova Light" w:cs="Arial Nova Light"/>
                <w:color w:val="000000" w:themeColor="text1"/>
                <w:sz w:val="18"/>
                <w:szCs w:val="18"/>
              </w:rPr>
            </w:pPr>
            <w:r w:rsidRPr="000B0961">
              <w:rPr>
                <w:rFonts w:ascii="Arial Nova Light" w:eastAsia="Arial Nova Light" w:hAnsi="Arial Nova Light" w:cs="Arial Nova Light"/>
                <w:color w:val="000000" w:themeColor="text1"/>
                <w:sz w:val="18"/>
                <w:szCs w:val="18"/>
              </w:rPr>
              <w:t>-$ 17.121.802.000</w:t>
            </w:r>
          </w:p>
        </w:tc>
        <w:tc>
          <w:tcPr>
            <w:tcW w:w="1559" w:type="dxa"/>
            <w:tcBorders>
              <w:top w:val="nil"/>
              <w:left w:val="nil"/>
              <w:bottom w:val="single" w:sz="8" w:space="0" w:color="000000"/>
              <w:right w:val="single" w:sz="8" w:space="0" w:color="000000"/>
            </w:tcBorders>
            <w:shd w:val="clear" w:color="auto" w:fill="auto"/>
            <w:vAlign w:val="center"/>
          </w:tcPr>
          <w:p w14:paraId="174F6F40" w14:textId="77777777" w:rsidR="00F76C8E" w:rsidRDefault="00D44B4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$ 260.000.000</w:t>
            </w:r>
          </w:p>
        </w:tc>
      </w:tr>
    </w:tbl>
    <w:p w14:paraId="057D4F8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b/>
          <w:i/>
          <w:sz w:val="22"/>
          <w:szCs w:val="22"/>
        </w:rPr>
        <w:t xml:space="preserve">Fuente: </w:t>
      </w:r>
      <w:r>
        <w:rPr>
          <w:rFonts w:ascii="Arial Nova Light" w:eastAsia="Arial Nova Light" w:hAnsi="Arial Nova Light" w:cs="Arial Nova Light"/>
          <w:i/>
          <w:sz w:val="22"/>
          <w:szCs w:val="22"/>
        </w:rPr>
        <w:t>Cálculos herramienta MGA</w:t>
      </w:r>
      <w:r>
        <w:rPr>
          <w:rFonts w:ascii="Arial Nova Light" w:eastAsia="Arial Nova Light" w:hAnsi="Arial Nova Light" w:cs="Arial Nova Light"/>
          <w:sz w:val="22"/>
          <w:szCs w:val="22"/>
        </w:rPr>
        <w:t>.</w:t>
      </w:r>
    </w:p>
    <w:p w14:paraId="33600AD7" w14:textId="77777777" w:rsidR="00F76C8E" w:rsidRDefault="00F76C8E">
      <w:pPr>
        <w:jc w:val="left"/>
        <w:rPr>
          <w:rFonts w:ascii="Arial Nova Light" w:eastAsia="Arial Nova Light" w:hAnsi="Arial Nova Light" w:cs="Arial Nova Light"/>
          <w:sz w:val="22"/>
          <w:szCs w:val="22"/>
        </w:rPr>
      </w:pPr>
    </w:p>
    <w:p w14:paraId="068CA111" w14:textId="77777777" w:rsidR="00F76C8E" w:rsidRDefault="00D44B4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Evaluación económica </w:t>
      </w:r>
    </w:p>
    <w:p w14:paraId="5C0BBD2D" w14:textId="77777777" w:rsidR="00F76C8E" w:rsidRDefault="00F76C8E">
      <w:pPr>
        <w:pBdr>
          <w:top w:val="nil"/>
          <w:left w:val="nil"/>
          <w:bottom w:val="nil"/>
          <w:right w:val="nil"/>
          <w:between w:val="nil"/>
        </w:pBdr>
        <w:ind w:left="284"/>
        <w:jc w:val="left"/>
        <w:rPr>
          <w:rFonts w:ascii="Arial Nova Light" w:eastAsia="Arial Nova Light" w:hAnsi="Arial Nova Light" w:cs="Arial Nova Light"/>
          <w:b/>
          <w:color w:val="000000"/>
          <w:sz w:val="22"/>
          <w:szCs w:val="22"/>
        </w:rPr>
      </w:pPr>
    </w:p>
    <w:p w14:paraId="4965436F" w14:textId="77777777" w:rsidR="00F76C8E" w:rsidRDefault="00F76C8E">
      <w:pPr>
        <w:rPr>
          <w:rFonts w:ascii="Arial Nova Light" w:eastAsia="Arial Nova Light" w:hAnsi="Arial Nova Light" w:cs="Arial Nova Light"/>
          <w:sz w:val="22"/>
          <w:szCs w:val="22"/>
        </w:rPr>
      </w:pPr>
    </w:p>
    <w:tbl>
      <w:tblPr>
        <w:tblStyle w:val="aff3"/>
        <w:tblW w:w="9240" w:type="dxa"/>
        <w:jc w:val="center"/>
        <w:tblInd w:w="0" w:type="dxa"/>
        <w:tblLayout w:type="fixed"/>
        <w:tblLook w:val="0400" w:firstRow="0" w:lastRow="0" w:firstColumn="0" w:lastColumn="0" w:noHBand="0" w:noVBand="1"/>
      </w:tblPr>
      <w:tblGrid>
        <w:gridCol w:w="3109"/>
        <w:gridCol w:w="3169"/>
        <w:gridCol w:w="2962"/>
      </w:tblGrid>
      <w:tr w:rsidR="00F76C8E" w14:paraId="36859448" w14:textId="77777777">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vAlign w:val="center"/>
          </w:tcPr>
          <w:p w14:paraId="4CD8DC3B"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INDICADORES DE RENTABILIDAD</w:t>
            </w:r>
          </w:p>
        </w:tc>
      </w:tr>
      <w:tr w:rsidR="00F76C8E" w14:paraId="38159F60" w14:textId="77777777">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3D96679F"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Valor Presente Neto</w:t>
            </w:r>
          </w:p>
          <w:p w14:paraId="4E1213F4"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vAlign w:val="center"/>
          </w:tcPr>
          <w:p w14:paraId="269465A3"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Tasa Interna de Retorno</w:t>
            </w:r>
          </w:p>
          <w:p w14:paraId="260BEA92"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vAlign w:val="center"/>
          </w:tcPr>
          <w:p w14:paraId="32329A0A"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Relación Beneficio Costo </w:t>
            </w:r>
          </w:p>
          <w:p w14:paraId="5A4C318C"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(BC)</w:t>
            </w:r>
          </w:p>
        </w:tc>
      </w:tr>
      <w:tr w:rsidR="00F76C8E" w14:paraId="28724266" w14:textId="77777777">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005B6" w14:textId="77777777" w:rsidR="00F76C8E" w:rsidRDefault="00F76C8E">
            <w:pPr>
              <w:jc w:val="center"/>
              <w:rPr>
                <w:rFonts w:ascii="Arial Nova Light" w:eastAsia="Arial Nova Light" w:hAnsi="Arial Nova Light" w:cs="Arial Nova Light"/>
                <w:sz w:val="22"/>
                <w:szCs w:val="22"/>
              </w:rPr>
            </w:pP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2037D6CF" w14:textId="77777777" w:rsidR="00F76C8E" w:rsidRDefault="00F76C8E">
            <w:pPr>
              <w:jc w:val="center"/>
              <w:rPr>
                <w:rFonts w:ascii="Arial Nova Light" w:eastAsia="Arial Nova Light" w:hAnsi="Arial Nova Light" w:cs="Arial Nova Light"/>
                <w:sz w:val="22"/>
                <w:szCs w:val="22"/>
              </w:rPr>
            </w:pP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193885D0" w14:textId="77777777" w:rsidR="00F76C8E" w:rsidRDefault="00F76C8E">
            <w:pPr>
              <w:jc w:val="center"/>
              <w:rPr>
                <w:rFonts w:ascii="Arial Nova Light" w:eastAsia="Arial Nova Light" w:hAnsi="Arial Nova Light" w:cs="Arial Nova Light"/>
                <w:sz w:val="22"/>
                <w:szCs w:val="22"/>
              </w:rPr>
            </w:pPr>
          </w:p>
        </w:tc>
      </w:tr>
    </w:tbl>
    <w:p w14:paraId="426A019F" w14:textId="77777777" w:rsidR="00F76C8E" w:rsidRDefault="00D44B4E">
      <w:pPr>
        <w:ind w:firstLine="112"/>
        <w:jc w:val="center"/>
        <w:rPr>
          <w:rFonts w:ascii="Arial Nova Light" w:eastAsia="Arial Nova Light" w:hAnsi="Arial Nova Light" w:cs="Arial Nova Light"/>
          <w:sz w:val="22"/>
          <w:szCs w:val="22"/>
        </w:rPr>
      </w:pPr>
      <w:r>
        <w:rPr>
          <w:rFonts w:ascii="Arial Nova Light" w:eastAsia="Arial Nova Light" w:hAnsi="Arial Nova Light" w:cs="Arial Nova Light"/>
          <w:b/>
          <w:i/>
          <w:sz w:val="22"/>
          <w:szCs w:val="22"/>
        </w:rPr>
        <w:t xml:space="preserve">Fuente: </w:t>
      </w:r>
      <w:r>
        <w:rPr>
          <w:rFonts w:ascii="Arial Nova Light" w:eastAsia="Arial Nova Light" w:hAnsi="Arial Nova Light" w:cs="Arial Nova Light"/>
          <w:i/>
          <w:sz w:val="22"/>
          <w:szCs w:val="22"/>
        </w:rPr>
        <w:t>Cálculos herramienta MGA</w:t>
      </w:r>
      <w:r>
        <w:rPr>
          <w:rFonts w:ascii="Arial Nova Light" w:eastAsia="Arial Nova Light" w:hAnsi="Arial Nova Light" w:cs="Arial Nova Light"/>
          <w:sz w:val="22"/>
          <w:szCs w:val="22"/>
        </w:rPr>
        <w:t>.</w:t>
      </w:r>
    </w:p>
    <w:p w14:paraId="77CCFDEF" w14:textId="77777777" w:rsidR="00F76C8E" w:rsidRDefault="00F76C8E">
      <w:pPr>
        <w:ind w:firstLine="112"/>
        <w:jc w:val="center"/>
        <w:rPr>
          <w:rFonts w:ascii="Arial Nova Light" w:eastAsia="Arial Nova Light" w:hAnsi="Arial Nova Light" w:cs="Arial Nova Light"/>
          <w:sz w:val="22"/>
          <w:szCs w:val="22"/>
        </w:rPr>
      </w:pPr>
    </w:p>
    <w:p w14:paraId="0E36BD7A" w14:textId="77777777" w:rsidR="00F76C8E" w:rsidRDefault="00F76C8E">
      <w:pPr>
        <w:ind w:firstLine="112"/>
        <w:jc w:val="center"/>
        <w:rPr>
          <w:rFonts w:ascii="Arial Nova Light" w:eastAsia="Arial Nova Light" w:hAnsi="Arial Nova Light" w:cs="Arial Nova Light"/>
          <w:sz w:val="22"/>
          <w:szCs w:val="22"/>
        </w:rPr>
      </w:pPr>
    </w:p>
    <w:p w14:paraId="650FAA57" w14:textId="77777777" w:rsidR="00F76C8E" w:rsidRDefault="00F76C8E">
      <w:pPr>
        <w:ind w:firstLine="112"/>
        <w:rPr>
          <w:rFonts w:ascii="Arial Nova Light" w:eastAsia="Arial Nova Light" w:hAnsi="Arial Nova Light" w:cs="Arial Nova Light"/>
          <w:sz w:val="22"/>
          <w:szCs w:val="22"/>
        </w:rPr>
      </w:pPr>
    </w:p>
    <w:tbl>
      <w:tblPr>
        <w:tblStyle w:val="aff4"/>
        <w:tblW w:w="4357" w:type="dxa"/>
        <w:jc w:val="center"/>
        <w:tblInd w:w="0" w:type="dxa"/>
        <w:tblLayout w:type="fixed"/>
        <w:tblLook w:val="0400" w:firstRow="0" w:lastRow="0" w:firstColumn="0" w:lastColumn="0" w:noHBand="0" w:noVBand="1"/>
      </w:tblPr>
      <w:tblGrid>
        <w:gridCol w:w="4357"/>
      </w:tblGrid>
      <w:tr w:rsidR="00F76C8E" w14:paraId="0C5628F5"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506AE37"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lastRenderedPageBreak/>
              <w:t>INDICADOR DE COSTO - EFICIENCIA</w:t>
            </w:r>
          </w:p>
        </w:tc>
      </w:tr>
      <w:tr w:rsidR="00F76C8E" w14:paraId="77662E8C"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606E0296"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Costo por Beneficiario</w:t>
            </w:r>
          </w:p>
        </w:tc>
      </w:tr>
      <w:tr w:rsidR="00F76C8E" w14:paraId="023B6B9A" w14:textId="77777777">
        <w:trPr>
          <w:trHeight w:val="725"/>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4ACF1" w14:textId="77777777" w:rsidR="00F76C8E" w:rsidRDefault="00F76C8E">
            <w:pPr>
              <w:jc w:val="center"/>
              <w:rPr>
                <w:rFonts w:ascii="Arial Nova Light" w:eastAsia="Arial Nova Light" w:hAnsi="Arial Nova Light" w:cs="Arial Nova Light"/>
                <w:sz w:val="22"/>
                <w:szCs w:val="22"/>
              </w:rPr>
            </w:pPr>
          </w:p>
        </w:tc>
      </w:tr>
    </w:tbl>
    <w:p w14:paraId="3C9BA273"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b/>
          <w:i/>
          <w:sz w:val="22"/>
          <w:szCs w:val="22"/>
        </w:rPr>
        <w:t xml:space="preserve">Fuente: </w:t>
      </w:r>
      <w:r>
        <w:rPr>
          <w:rFonts w:ascii="Arial Nova Light" w:eastAsia="Arial Nova Light" w:hAnsi="Arial Nova Light" w:cs="Arial Nova Light"/>
          <w:i/>
          <w:sz w:val="22"/>
          <w:szCs w:val="22"/>
        </w:rPr>
        <w:t>Cálculos herramienta MGA</w:t>
      </w:r>
      <w:r>
        <w:rPr>
          <w:rFonts w:ascii="Arial Nova Light" w:eastAsia="Arial Nova Light" w:hAnsi="Arial Nova Light" w:cs="Arial Nova Light"/>
          <w:sz w:val="22"/>
          <w:szCs w:val="22"/>
        </w:rPr>
        <w:t>.</w:t>
      </w:r>
    </w:p>
    <w:p w14:paraId="39B3F5C3" w14:textId="77777777" w:rsidR="00F76C8E" w:rsidRDefault="00F76C8E">
      <w:pPr>
        <w:jc w:val="center"/>
        <w:rPr>
          <w:rFonts w:ascii="Arial Nova Light" w:eastAsia="Arial Nova Light" w:hAnsi="Arial Nova Light" w:cs="Arial Nova Light"/>
          <w:sz w:val="22"/>
          <w:szCs w:val="22"/>
        </w:rPr>
      </w:pPr>
    </w:p>
    <w:p w14:paraId="47E81E78" w14:textId="77777777" w:rsidR="00F76C8E" w:rsidRDefault="00F76C8E">
      <w:pPr>
        <w:jc w:val="center"/>
        <w:rPr>
          <w:rFonts w:ascii="Arial Nova Light" w:eastAsia="Arial Nova Light" w:hAnsi="Arial Nova Light" w:cs="Arial Nova Light"/>
          <w:sz w:val="22"/>
          <w:szCs w:val="22"/>
        </w:rPr>
      </w:pPr>
    </w:p>
    <w:tbl>
      <w:tblPr>
        <w:tblStyle w:val="aff5"/>
        <w:tblW w:w="7366" w:type="dxa"/>
        <w:jc w:val="center"/>
        <w:tblInd w:w="0" w:type="dxa"/>
        <w:tblLayout w:type="fixed"/>
        <w:tblLook w:val="0400" w:firstRow="0" w:lastRow="0" w:firstColumn="0" w:lastColumn="0" w:noHBand="0" w:noVBand="1"/>
      </w:tblPr>
      <w:tblGrid>
        <w:gridCol w:w="3623"/>
        <w:gridCol w:w="3743"/>
      </w:tblGrid>
      <w:tr w:rsidR="00F76C8E" w14:paraId="3E0106BF" w14:textId="77777777">
        <w:trPr>
          <w:trHeight w:val="263"/>
          <w:jc w:val="center"/>
        </w:trPr>
        <w:tc>
          <w:tcPr>
            <w:tcW w:w="7366" w:type="dxa"/>
            <w:gridSpan w:val="2"/>
            <w:tcBorders>
              <w:top w:val="single" w:sz="4" w:space="0" w:color="000000"/>
              <w:left w:val="single" w:sz="4" w:space="0" w:color="000000"/>
              <w:bottom w:val="single" w:sz="4" w:space="0" w:color="000000"/>
              <w:right w:val="single" w:sz="4" w:space="0" w:color="000000"/>
            </w:tcBorders>
            <w:shd w:val="clear" w:color="auto" w:fill="538135"/>
            <w:vAlign w:val="center"/>
          </w:tcPr>
          <w:p w14:paraId="2EE5B943"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INDICADORES DE COSTO MÍNIMO </w:t>
            </w:r>
          </w:p>
        </w:tc>
      </w:tr>
      <w:tr w:rsidR="00F76C8E" w14:paraId="2573979F" w14:textId="77777777">
        <w:trPr>
          <w:trHeight w:val="263"/>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86CAB32"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VALOR PRESENTE DE LOS COSTOS</w:t>
            </w:r>
          </w:p>
        </w:tc>
        <w:tc>
          <w:tcPr>
            <w:tcW w:w="3743" w:type="dxa"/>
            <w:tcBorders>
              <w:top w:val="single" w:sz="4" w:space="0" w:color="000000"/>
              <w:left w:val="nil"/>
              <w:bottom w:val="single" w:sz="4" w:space="0" w:color="000000"/>
              <w:right w:val="single" w:sz="4" w:space="0" w:color="000000"/>
            </w:tcBorders>
            <w:shd w:val="clear" w:color="auto" w:fill="538135"/>
            <w:vAlign w:val="center"/>
          </w:tcPr>
          <w:p w14:paraId="0BF086E4"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COSTO ANUAL EQUIVALENTE (CAE)</w:t>
            </w:r>
          </w:p>
        </w:tc>
      </w:tr>
      <w:tr w:rsidR="00F76C8E" w14:paraId="155937BF" w14:textId="77777777">
        <w:trPr>
          <w:trHeight w:val="358"/>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C6A7A" w14:textId="77777777" w:rsidR="00F76C8E" w:rsidRDefault="00F76C8E">
            <w:pPr>
              <w:jc w:val="center"/>
              <w:rPr>
                <w:rFonts w:ascii="Arial Nova Light" w:eastAsia="Arial Nova Light" w:hAnsi="Arial Nova Light" w:cs="Arial Nova Light"/>
                <w:sz w:val="22"/>
                <w:szCs w:val="22"/>
              </w:rPr>
            </w:pPr>
          </w:p>
        </w:tc>
        <w:tc>
          <w:tcPr>
            <w:tcW w:w="3743" w:type="dxa"/>
            <w:tcBorders>
              <w:top w:val="single" w:sz="4" w:space="0" w:color="000000"/>
              <w:left w:val="nil"/>
              <w:bottom w:val="single" w:sz="4" w:space="0" w:color="000000"/>
              <w:right w:val="single" w:sz="4" w:space="0" w:color="000000"/>
            </w:tcBorders>
            <w:shd w:val="clear" w:color="auto" w:fill="auto"/>
            <w:vAlign w:val="center"/>
          </w:tcPr>
          <w:p w14:paraId="4BDDC19B" w14:textId="77777777" w:rsidR="00F76C8E" w:rsidRDefault="00F76C8E">
            <w:pPr>
              <w:jc w:val="center"/>
              <w:rPr>
                <w:rFonts w:ascii="Arial Nova Light" w:eastAsia="Arial Nova Light" w:hAnsi="Arial Nova Light" w:cs="Arial Nova Light"/>
                <w:sz w:val="22"/>
                <w:szCs w:val="22"/>
              </w:rPr>
            </w:pPr>
          </w:p>
        </w:tc>
      </w:tr>
      <w:tr w:rsidR="00F76C8E" w14:paraId="5BDE732F" w14:textId="77777777">
        <w:trPr>
          <w:trHeight w:val="406"/>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C4519" w14:textId="77777777" w:rsidR="00F76C8E" w:rsidRDefault="00F76C8E">
            <w:pPr>
              <w:jc w:val="center"/>
              <w:rPr>
                <w:rFonts w:ascii="Arial Nova Light" w:eastAsia="Arial Nova Light" w:hAnsi="Arial Nova Light" w:cs="Arial Nova Light"/>
                <w:sz w:val="22"/>
                <w:szCs w:val="22"/>
              </w:rPr>
            </w:pPr>
          </w:p>
        </w:tc>
        <w:tc>
          <w:tcPr>
            <w:tcW w:w="3743" w:type="dxa"/>
            <w:tcBorders>
              <w:top w:val="single" w:sz="4" w:space="0" w:color="000000"/>
              <w:left w:val="nil"/>
              <w:bottom w:val="single" w:sz="4" w:space="0" w:color="000000"/>
              <w:right w:val="single" w:sz="4" w:space="0" w:color="000000"/>
            </w:tcBorders>
            <w:shd w:val="clear" w:color="auto" w:fill="auto"/>
            <w:vAlign w:val="center"/>
          </w:tcPr>
          <w:p w14:paraId="43B39817" w14:textId="77777777" w:rsidR="00F76C8E" w:rsidRDefault="00F76C8E">
            <w:pPr>
              <w:jc w:val="center"/>
              <w:rPr>
                <w:rFonts w:ascii="Arial Nova Light" w:eastAsia="Arial Nova Light" w:hAnsi="Arial Nova Light" w:cs="Arial Nova Light"/>
                <w:sz w:val="22"/>
                <w:szCs w:val="22"/>
              </w:rPr>
            </w:pPr>
          </w:p>
        </w:tc>
      </w:tr>
    </w:tbl>
    <w:p w14:paraId="7FF5C130" w14:textId="77777777" w:rsidR="00F76C8E" w:rsidRDefault="00D44B4E">
      <w:pPr>
        <w:ind w:left="2160" w:firstLine="720"/>
        <w:jc w:val="left"/>
        <w:rPr>
          <w:rFonts w:ascii="Arial Nova Light" w:eastAsia="Arial Nova Light" w:hAnsi="Arial Nova Light" w:cs="Arial Nova Light"/>
          <w:i/>
          <w:sz w:val="22"/>
          <w:szCs w:val="22"/>
        </w:rPr>
      </w:pPr>
      <w:r>
        <w:rPr>
          <w:rFonts w:ascii="Arial Nova Light" w:eastAsia="Arial Nova Light" w:hAnsi="Arial Nova Light" w:cs="Arial Nova Light"/>
          <w:b/>
          <w:i/>
          <w:sz w:val="22"/>
          <w:szCs w:val="22"/>
        </w:rPr>
        <w:t xml:space="preserve">Fuente: </w:t>
      </w:r>
      <w:r>
        <w:rPr>
          <w:rFonts w:ascii="Arial Nova Light" w:eastAsia="Arial Nova Light" w:hAnsi="Arial Nova Light" w:cs="Arial Nova Light"/>
          <w:i/>
          <w:sz w:val="22"/>
          <w:szCs w:val="22"/>
        </w:rPr>
        <w:t>Cálculos herramienta MGA.</w:t>
      </w:r>
    </w:p>
    <w:p w14:paraId="12015CF4" w14:textId="77777777" w:rsidR="00F76C8E" w:rsidRDefault="00F76C8E">
      <w:pPr>
        <w:ind w:left="2160" w:firstLine="720"/>
        <w:jc w:val="left"/>
        <w:rPr>
          <w:rFonts w:ascii="Arial Nova Light" w:eastAsia="Arial Nova Light" w:hAnsi="Arial Nova Light" w:cs="Arial Nova Light"/>
          <w:sz w:val="22"/>
          <w:szCs w:val="22"/>
        </w:rPr>
      </w:pPr>
    </w:p>
    <w:p w14:paraId="5957C2B3" w14:textId="77777777" w:rsidR="00F76C8E" w:rsidRDefault="00D44B4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Indicadores y Decisión</w:t>
      </w:r>
    </w:p>
    <w:p w14:paraId="16D52080"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ff6"/>
        <w:tblW w:w="999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417"/>
        <w:gridCol w:w="1134"/>
        <w:gridCol w:w="2005"/>
        <w:gridCol w:w="1661"/>
        <w:gridCol w:w="1334"/>
        <w:gridCol w:w="1450"/>
      </w:tblGrid>
      <w:tr w:rsidR="00F76C8E" w14:paraId="4F0C496E" w14:textId="77777777">
        <w:trPr>
          <w:trHeight w:val="749"/>
        </w:trPr>
        <w:tc>
          <w:tcPr>
            <w:tcW w:w="993" w:type="dxa"/>
            <w:shd w:val="clear" w:color="auto" w:fill="538135"/>
            <w:vAlign w:val="center"/>
          </w:tcPr>
          <w:p w14:paraId="094C8F51" w14:textId="77777777" w:rsidR="00F76C8E" w:rsidRDefault="00F76C8E">
            <w:pPr>
              <w:jc w:val="center"/>
              <w:rPr>
                <w:rFonts w:ascii="Arial Nova Light" w:eastAsia="Arial Nova Light" w:hAnsi="Arial Nova Light" w:cs="Arial Nova Light"/>
                <w:b/>
                <w:color w:val="FFFFFF"/>
                <w:sz w:val="20"/>
              </w:rPr>
            </w:pPr>
            <w:bookmarkStart w:id="9" w:name="_heading=h.tyjcwt" w:colFirst="0" w:colLast="0"/>
            <w:bookmarkEnd w:id="9"/>
          </w:p>
          <w:p w14:paraId="5922CE79"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Código programa</w:t>
            </w:r>
          </w:p>
          <w:p w14:paraId="2757CCB4" w14:textId="77777777" w:rsidR="00F76C8E" w:rsidRDefault="00F76C8E">
            <w:pPr>
              <w:jc w:val="center"/>
              <w:rPr>
                <w:rFonts w:ascii="Arial Nova Light" w:eastAsia="Arial Nova Light" w:hAnsi="Arial Nova Light" w:cs="Arial Nova Light"/>
                <w:b/>
                <w:color w:val="FFFFFF"/>
                <w:sz w:val="20"/>
              </w:rPr>
            </w:pPr>
          </w:p>
        </w:tc>
        <w:tc>
          <w:tcPr>
            <w:tcW w:w="1417" w:type="dxa"/>
            <w:shd w:val="clear" w:color="auto" w:fill="538135"/>
            <w:vAlign w:val="center"/>
          </w:tcPr>
          <w:p w14:paraId="6E54D993" w14:textId="77777777" w:rsidR="00F76C8E" w:rsidRDefault="00F76C8E">
            <w:pPr>
              <w:jc w:val="center"/>
              <w:rPr>
                <w:rFonts w:ascii="Arial Nova Light" w:eastAsia="Arial Nova Light" w:hAnsi="Arial Nova Light" w:cs="Arial Nova Light"/>
                <w:b/>
                <w:color w:val="FFFFFF"/>
                <w:sz w:val="20"/>
              </w:rPr>
            </w:pPr>
          </w:p>
          <w:p w14:paraId="482BC17B" w14:textId="77777777" w:rsidR="00F76C8E" w:rsidRDefault="00F76C8E">
            <w:pPr>
              <w:jc w:val="center"/>
              <w:rPr>
                <w:rFonts w:ascii="Arial Nova Light" w:eastAsia="Arial Nova Light" w:hAnsi="Arial Nova Light" w:cs="Arial Nova Light"/>
                <w:b/>
                <w:color w:val="FFFFFF"/>
                <w:sz w:val="20"/>
              </w:rPr>
            </w:pPr>
          </w:p>
          <w:p w14:paraId="51AA66DF"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Programa</w:t>
            </w:r>
          </w:p>
          <w:p w14:paraId="11395507" w14:textId="77777777" w:rsidR="00F76C8E" w:rsidRDefault="00F76C8E">
            <w:pPr>
              <w:jc w:val="center"/>
              <w:rPr>
                <w:rFonts w:ascii="Arial Nova Light" w:eastAsia="Arial Nova Light" w:hAnsi="Arial Nova Light" w:cs="Arial Nova Light"/>
                <w:b/>
                <w:color w:val="FFFFFF"/>
                <w:sz w:val="20"/>
              </w:rPr>
            </w:pPr>
          </w:p>
        </w:tc>
        <w:tc>
          <w:tcPr>
            <w:tcW w:w="1134" w:type="dxa"/>
            <w:shd w:val="clear" w:color="auto" w:fill="538135"/>
            <w:vAlign w:val="center"/>
          </w:tcPr>
          <w:p w14:paraId="5F7FA31D"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Código Producto</w:t>
            </w:r>
          </w:p>
          <w:p w14:paraId="3EA18ADE" w14:textId="77777777" w:rsidR="00F76C8E" w:rsidRDefault="00F76C8E">
            <w:pPr>
              <w:jc w:val="center"/>
              <w:rPr>
                <w:rFonts w:ascii="Arial Nova Light" w:eastAsia="Arial Nova Light" w:hAnsi="Arial Nova Light" w:cs="Arial Nova Light"/>
                <w:b/>
                <w:color w:val="FFFFFF"/>
                <w:sz w:val="20"/>
              </w:rPr>
            </w:pPr>
          </w:p>
        </w:tc>
        <w:tc>
          <w:tcPr>
            <w:tcW w:w="2005" w:type="dxa"/>
            <w:shd w:val="clear" w:color="auto" w:fill="538135"/>
            <w:vAlign w:val="center"/>
          </w:tcPr>
          <w:p w14:paraId="56593FBD"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Producto</w:t>
            </w:r>
          </w:p>
          <w:p w14:paraId="38EF0E60" w14:textId="77777777" w:rsidR="00F76C8E" w:rsidRDefault="00F76C8E">
            <w:pPr>
              <w:jc w:val="center"/>
              <w:rPr>
                <w:rFonts w:ascii="Arial Nova Light" w:eastAsia="Arial Nova Light" w:hAnsi="Arial Nova Light" w:cs="Arial Nova Light"/>
                <w:b/>
                <w:color w:val="FFFFFF"/>
                <w:sz w:val="20"/>
              </w:rPr>
            </w:pPr>
          </w:p>
        </w:tc>
        <w:tc>
          <w:tcPr>
            <w:tcW w:w="1661" w:type="dxa"/>
            <w:shd w:val="clear" w:color="auto" w:fill="538135"/>
            <w:vAlign w:val="center"/>
          </w:tcPr>
          <w:p w14:paraId="4607551D"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Medido a través de</w:t>
            </w:r>
          </w:p>
          <w:p w14:paraId="22590404" w14:textId="77777777" w:rsidR="00F76C8E" w:rsidRDefault="00F76C8E">
            <w:pPr>
              <w:jc w:val="center"/>
              <w:rPr>
                <w:rFonts w:ascii="Arial Nova Light" w:eastAsia="Arial Nova Light" w:hAnsi="Arial Nova Light" w:cs="Arial Nova Light"/>
                <w:b/>
                <w:color w:val="FFFFFF"/>
                <w:sz w:val="20"/>
              </w:rPr>
            </w:pPr>
          </w:p>
        </w:tc>
        <w:tc>
          <w:tcPr>
            <w:tcW w:w="1334" w:type="dxa"/>
            <w:shd w:val="clear" w:color="auto" w:fill="538135"/>
            <w:vAlign w:val="center"/>
          </w:tcPr>
          <w:p w14:paraId="4BFBD60F"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código del indicador</w:t>
            </w:r>
          </w:p>
          <w:p w14:paraId="174FD7AA" w14:textId="77777777" w:rsidR="00F76C8E" w:rsidRDefault="00F76C8E">
            <w:pPr>
              <w:jc w:val="center"/>
              <w:rPr>
                <w:rFonts w:ascii="Arial Nova Light" w:eastAsia="Arial Nova Light" w:hAnsi="Arial Nova Light" w:cs="Arial Nova Light"/>
                <w:b/>
                <w:color w:val="FFFFFF"/>
                <w:sz w:val="20"/>
              </w:rPr>
            </w:pPr>
          </w:p>
        </w:tc>
        <w:tc>
          <w:tcPr>
            <w:tcW w:w="1450" w:type="dxa"/>
            <w:shd w:val="clear" w:color="auto" w:fill="538135"/>
            <w:vAlign w:val="center"/>
          </w:tcPr>
          <w:p w14:paraId="6D1162E8" w14:textId="77777777" w:rsidR="00F76C8E" w:rsidRDefault="00D44B4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Indicador</w:t>
            </w:r>
          </w:p>
        </w:tc>
      </w:tr>
      <w:tr w:rsidR="00F76C8E" w14:paraId="49CDED11" w14:textId="77777777">
        <w:trPr>
          <w:trHeight w:val="749"/>
        </w:trPr>
        <w:tc>
          <w:tcPr>
            <w:tcW w:w="993" w:type="dxa"/>
            <w:vMerge w:val="restart"/>
            <w:shd w:val="clear" w:color="auto" w:fill="F2F2F2"/>
            <w:vAlign w:val="center"/>
          </w:tcPr>
          <w:p w14:paraId="2569D136"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w:t>
            </w:r>
          </w:p>
        </w:tc>
        <w:tc>
          <w:tcPr>
            <w:tcW w:w="1417" w:type="dxa"/>
            <w:vMerge w:val="restart"/>
            <w:shd w:val="clear" w:color="auto" w:fill="F2F2F2"/>
            <w:vAlign w:val="center"/>
          </w:tcPr>
          <w:p w14:paraId="678BCCB2"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Fortalecimiento de la gestión y dirección del Sector Ambiente y Desarrollo Sostenible</w:t>
            </w:r>
          </w:p>
        </w:tc>
        <w:tc>
          <w:tcPr>
            <w:tcW w:w="1134" w:type="dxa"/>
            <w:shd w:val="clear" w:color="auto" w:fill="F2F2F2"/>
            <w:vAlign w:val="center"/>
          </w:tcPr>
          <w:p w14:paraId="7938BED3"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3299009</w:t>
            </w:r>
          </w:p>
        </w:tc>
        <w:tc>
          <w:tcPr>
            <w:tcW w:w="2005" w:type="dxa"/>
            <w:shd w:val="clear" w:color="auto" w:fill="F2F2F2"/>
            <w:vAlign w:val="center"/>
          </w:tcPr>
          <w:p w14:paraId="10FD8FA7"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construidas</w:t>
            </w:r>
          </w:p>
        </w:tc>
        <w:tc>
          <w:tcPr>
            <w:tcW w:w="1661" w:type="dxa"/>
            <w:shd w:val="clear" w:color="auto" w:fill="F2F2F2"/>
            <w:vAlign w:val="center"/>
          </w:tcPr>
          <w:p w14:paraId="6A7CBBD4"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Número de sedes</w:t>
            </w:r>
          </w:p>
        </w:tc>
        <w:tc>
          <w:tcPr>
            <w:tcW w:w="1334" w:type="dxa"/>
            <w:shd w:val="clear" w:color="auto" w:fill="F2F2F2"/>
            <w:vAlign w:val="center"/>
          </w:tcPr>
          <w:p w14:paraId="4E3E9CC4"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329900900</w:t>
            </w:r>
          </w:p>
        </w:tc>
        <w:tc>
          <w:tcPr>
            <w:tcW w:w="1450" w:type="dxa"/>
            <w:shd w:val="clear" w:color="auto" w:fill="F2F2F2"/>
            <w:vAlign w:val="center"/>
          </w:tcPr>
          <w:p w14:paraId="5310E27E"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construidas</w:t>
            </w:r>
          </w:p>
        </w:tc>
      </w:tr>
      <w:tr w:rsidR="00F76C8E" w14:paraId="25B110B3" w14:textId="77777777">
        <w:trPr>
          <w:trHeight w:val="749"/>
        </w:trPr>
        <w:tc>
          <w:tcPr>
            <w:tcW w:w="993" w:type="dxa"/>
            <w:vMerge/>
            <w:shd w:val="clear" w:color="auto" w:fill="F2F2F2"/>
            <w:vAlign w:val="center"/>
          </w:tcPr>
          <w:p w14:paraId="7C0C713A"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0"/>
              </w:rPr>
            </w:pPr>
          </w:p>
        </w:tc>
        <w:tc>
          <w:tcPr>
            <w:tcW w:w="1417" w:type="dxa"/>
            <w:vMerge/>
            <w:shd w:val="clear" w:color="auto" w:fill="F2F2F2"/>
            <w:vAlign w:val="center"/>
          </w:tcPr>
          <w:p w14:paraId="0460A5ED"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0"/>
              </w:rPr>
            </w:pPr>
          </w:p>
        </w:tc>
        <w:tc>
          <w:tcPr>
            <w:tcW w:w="1134" w:type="dxa"/>
            <w:shd w:val="clear" w:color="auto" w:fill="F2F2F2"/>
            <w:vAlign w:val="center"/>
          </w:tcPr>
          <w:p w14:paraId="0ACA1F49"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3299011</w:t>
            </w:r>
          </w:p>
        </w:tc>
        <w:tc>
          <w:tcPr>
            <w:tcW w:w="2005" w:type="dxa"/>
            <w:shd w:val="clear" w:color="auto" w:fill="F2F2F2"/>
            <w:vAlign w:val="center"/>
          </w:tcPr>
          <w:p w14:paraId="071EF11D"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adecuadas</w:t>
            </w:r>
          </w:p>
        </w:tc>
        <w:tc>
          <w:tcPr>
            <w:tcW w:w="1661" w:type="dxa"/>
            <w:shd w:val="clear" w:color="auto" w:fill="F2F2F2"/>
            <w:vAlign w:val="center"/>
          </w:tcPr>
          <w:p w14:paraId="4914A4D9"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Número de sedes</w:t>
            </w:r>
          </w:p>
        </w:tc>
        <w:tc>
          <w:tcPr>
            <w:tcW w:w="1334" w:type="dxa"/>
            <w:shd w:val="clear" w:color="auto" w:fill="F2F2F2"/>
            <w:vAlign w:val="center"/>
          </w:tcPr>
          <w:p w14:paraId="38050554"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329901100</w:t>
            </w:r>
          </w:p>
        </w:tc>
        <w:tc>
          <w:tcPr>
            <w:tcW w:w="1450" w:type="dxa"/>
            <w:shd w:val="clear" w:color="auto" w:fill="F2F2F2"/>
            <w:vAlign w:val="center"/>
          </w:tcPr>
          <w:p w14:paraId="33AA41F5"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adecuadas</w:t>
            </w:r>
          </w:p>
        </w:tc>
      </w:tr>
      <w:tr w:rsidR="00F76C8E" w14:paraId="3415A9EA" w14:textId="77777777">
        <w:trPr>
          <w:trHeight w:val="749"/>
        </w:trPr>
        <w:tc>
          <w:tcPr>
            <w:tcW w:w="993" w:type="dxa"/>
            <w:vMerge/>
            <w:shd w:val="clear" w:color="auto" w:fill="F2F2F2"/>
            <w:vAlign w:val="center"/>
          </w:tcPr>
          <w:p w14:paraId="14DA5B74"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0"/>
              </w:rPr>
            </w:pPr>
          </w:p>
        </w:tc>
        <w:tc>
          <w:tcPr>
            <w:tcW w:w="1417" w:type="dxa"/>
            <w:vMerge/>
            <w:shd w:val="clear" w:color="auto" w:fill="F2F2F2"/>
            <w:vAlign w:val="center"/>
          </w:tcPr>
          <w:p w14:paraId="17F31C01"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0"/>
              </w:rPr>
            </w:pPr>
          </w:p>
        </w:tc>
        <w:tc>
          <w:tcPr>
            <w:tcW w:w="1134" w:type="dxa"/>
            <w:shd w:val="clear" w:color="auto" w:fill="F2F2F2"/>
            <w:vAlign w:val="center"/>
          </w:tcPr>
          <w:p w14:paraId="648601F1"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3299016</w:t>
            </w:r>
          </w:p>
        </w:tc>
        <w:tc>
          <w:tcPr>
            <w:tcW w:w="2005" w:type="dxa"/>
            <w:shd w:val="clear" w:color="auto" w:fill="F2F2F2"/>
            <w:vAlign w:val="center"/>
          </w:tcPr>
          <w:p w14:paraId="04056182"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mantenidas</w:t>
            </w:r>
          </w:p>
        </w:tc>
        <w:tc>
          <w:tcPr>
            <w:tcW w:w="1661" w:type="dxa"/>
            <w:shd w:val="clear" w:color="auto" w:fill="F2F2F2"/>
            <w:vAlign w:val="center"/>
          </w:tcPr>
          <w:p w14:paraId="5D7A5B5E"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Número de sedes</w:t>
            </w:r>
          </w:p>
        </w:tc>
        <w:tc>
          <w:tcPr>
            <w:tcW w:w="1334" w:type="dxa"/>
            <w:shd w:val="clear" w:color="auto" w:fill="F2F2F2"/>
            <w:vAlign w:val="center"/>
          </w:tcPr>
          <w:p w14:paraId="3A100642"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329901600</w:t>
            </w:r>
          </w:p>
        </w:tc>
        <w:tc>
          <w:tcPr>
            <w:tcW w:w="1450" w:type="dxa"/>
            <w:shd w:val="clear" w:color="auto" w:fill="F2F2F2"/>
            <w:vAlign w:val="center"/>
          </w:tcPr>
          <w:p w14:paraId="13CCD50A" w14:textId="77777777" w:rsidR="00F76C8E" w:rsidRDefault="00D44B4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mantenidas</w:t>
            </w:r>
          </w:p>
        </w:tc>
      </w:tr>
    </w:tbl>
    <w:p w14:paraId="3E244236" w14:textId="77777777" w:rsidR="00F76C8E" w:rsidRDefault="00F76C8E">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100CE10B" w14:textId="77777777" w:rsidR="00F76C8E" w:rsidRDefault="00D44B4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color w:val="000000"/>
          <w:sz w:val="22"/>
          <w:szCs w:val="22"/>
        </w:rPr>
      </w:pPr>
      <w:r>
        <w:rPr>
          <w:rFonts w:ascii="Arial Nova Light" w:eastAsia="Arial Nova Light" w:hAnsi="Arial Nova Light" w:cs="Arial Nova Light"/>
          <w:b/>
          <w:color w:val="000000"/>
          <w:sz w:val="22"/>
          <w:szCs w:val="22"/>
        </w:rPr>
        <w:t>Costos del proyecto por la línea de acción</w:t>
      </w:r>
      <w:r>
        <w:rPr>
          <w:rFonts w:ascii="Arial Nova Light" w:eastAsia="Arial Nova Light" w:hAnsi="Arial Nova Light" w:cs="Arial Nova Light"/>
          <w:color w:val="000000"/>
          <w:sz w:val="22"/>
          <w:szCs w:val="22"/>
        </w:rPr>
        <w:t xml:space="preserve"> </w:t>
      </w:r>
    </w:p>
    <w:p w14:paraId="59222B27" w14:textId="07271D18" w:rsidR="00F76C8E" w:rsidRDefault="00F76C8E">
      <w:pPr>
        <w:pBdr>
          <w:top w:val="nil"/>
          <w:left w:val="nil"/>
          <w:bottom w:val="nil"/>
          <w:right w:val="nil"/>
          <w:between w:val="nil"/>
        </w:pBdr>
        <w:ind w:left="567"/>
        <w:jc w:val="right"/>
        <w:rPr>
          <w:rFonts w:ascii="Arial Nova Light" w:eastAsia="Arial Nova Light" w:hAnsi="Arial Nova Light" w:cs="Arial Nova Light"/>
          <w:b/>
          <w:sz w:val="22"/>
          <w:szCs w:val="22"/>
        </w:rPr>
      </w:pPr>
    </w:p>
    <w:p w14:paraId="0293D92B" w14:textId="7CFF09FA" w:rsidR="00504670" w:rsidRDefault="00504670">
      <w:pPr>
        <w:pBdr>
          <w:top w:val="nil"/>
          <w:left w:val="nil"/>
          <w:bottom w:val="nil"/>
          <w:right w:val="nil"/>
          <w:between w:val="nil"/>
        </w:pBdr>
        <w:ind w:left="567"/>
        <w:jc w:val="right"/>
        <w:rPr>
          <w:rFonts w:ascii="Arial Nova Light" w:eastAsia="Arial Nova Light" w:hAnsi="Arial Nova Light" w:cs="Arial Nova Light"/>
          <w:b/>
          <w:sz w:val="22"/>
          <w:szCs w:val="22"/>
        </w:rPr>
      </w:pPr>
    </w:p>
    <w:p w14:paraId="5F2EC756" w14:textId="20A22767" w:rsidR="00504670" w:rsidRDefault="00504670">
      <w:pPr>
        <w:pBdr>
          <w:top w:val="nil"/>
          <w:left w:val="nil"/>
          <w:bottom w:val="nil"/>
          <w:right w:val="nil"/>
          <w:between w:val="nil"/>
        </w:pBdr>
        <w:ind w:left="567"/>
        <w:jc w:val="right"/>
        <w:rPr>
          <w:rFonts w:ascii="Arial Nova Light" w:eastAsia="Arial Nova Light" w:hAnsi="Arial Nova Light" w:cs="Arial Nova Light"/>
          <w:b/>
          <w:sz w:val="22"/>
          <w:szCs w:val="22"/>
        </w:rPr>
      </w:pPr>
    </w:p>
    <w:p w14:paraId="07CE693F" w14:textId="14A84CAA" w:rsidR="00504670" w:rsidRDefault="00504670">
      <w:pPr>
        <w:pBdr>
          <w:top w:val="nil"/>
          <w:left w:val="nil"/>
          <w:bottom w:val="nil"/>
          <w:right w:val="nil"/>
          <w:between w:val="nil"/>
        </w:pBdr>
        <w:ind w:left="567"/>
        <w:jc w:val="right"/>
        <w:rPr>
          <w:rFonts w:ascii="Arial Nova Light" w:eastAsia="Arial Nova Light" w:hAnsi="Arial Nova Light" w:cs="Arial Nova Light"/>
          <w:b/>
          <w:sz w:val="22"/>
          <w:szCs w:val="22"/>
        </w:rPr>
      </w:pPr>
    </w:p>
    <w:p w14:paraId="1791C0C5" w14:textId="4D9D0315" w:rsidR="00504670" w:rsidRDefault="00504670">
      <w:pPr>
        <w:pBdr>
          <w:top w:val="nil"/>
          <w:left w:val="nil"/>
          <w:bottom w:val="nil"/>
          <w:right w:val="nil"/>
          <w:between w:val="nil"/>
        </w:pBdr>
        <w:ind w:left="567"/>
        <w:jc w:val="right"/>
        <w:rPr>
          <w:rFonts w:ascii="Arial Nova Light" w:eastAsia="Arial Nova Light" w:hAnsi="Arial Nova Light" w:cs="Arial Nova Light"/>
          <w:b/>
          <w:sz w:val="22"/>
          <w:szCs w:val="22"/>
        </w:rPr>
      </w:pPr>
    </w:p>
    <w:p w14:paraId="1B8C1B57" w14:textId="6901A2DB" w:rsidR="00504670" w:rsidRDefault="00504670">
      <w:pPr>
        <w:pBdr>
          <w:top w:val="nil"/>
          <w:left w:val="nil"/>
          <w:bottom w:val="nil"/>
          <w:right w:val="nil"/>
          <w:between w:val="nil"/>
        </w:pBdr>
        <w:ind w:left="567"/>
        <w:jc w:val="right"/>
        <w:rPr>
          <w:rFonts w:ascii="Arial Nova Light" w:eastAsia="Arial Nova Light" w:hAnsi="Arial Nova Light" w:cs="Arial Nova Light"/>
          <w:b/>
          <w:sz w:val="22"/>
          <w:szCs w:val="22"/>
        </w:rPr>
      </w:pPr>
    </w:p>
    <w:p w14:paraId="7ED1ABFB" w14:textId="4CBFC920" w:rsidR="00504670" w:rsidRDefault="00504670">
      <w:pPr>
        <w:pBdr>
          <w:top w:val="nil"/>
          <w:left w:val="nil"/>
          <w:bottom w:val="nil"/>
          <w:right w:val="nil"/>
          <w:between w:val="nil"/>
        </w:pBdr>
        <w:ind w:left="567"/>
        <w:jc w:val="right"/>
        <w:rPr>
          <w:rFonts w:ascii="Arial Nova Light" w:eastAsia="Arial Nova Light" w:hAnsi="Arial Nova Light" w:cs="Arial Nova Light"/>
          <w:b/>
          <w:sz w:val="22"/>
          <w:szCs w:val="22"/>
        </w:rPr>
      </w:pPr>
    </w:p>
    <w:p w14:paraId="74939DB9" w14:textId="5E16BEE3" w:rsidR="00504670" w:rsidRDefault="00504670">
      <w:pPr>
        <w:pBdr>
          <w:top w:val="nil"/>
          <w:left w:val="nil"/>
          <w:bottom w:val="nil"/>
          <w:right w:val="nil"/>
          <w:between w:val="nil"/>
        </w:pBdr>
        <w:ind w:left="567"/>
        <w:jc w:val="right"/>
        <w:rPr>
          <w:rFonts w:ascii="Arial Nova Light" w:eastAsia="Arial Nova Light" w:hAnsi="Arial Nova Light" w:cs="Arial Nova Light"/>
          <w:b/>
          <w:sz w:val="22"/>
          <w:szCs w:val="22"/>
        </w:rPr>
      </w:pPr>
    </w:p>
    <w:p w14:paraId="29A5EDE5" w14:textId="5DA44574" w:rsidR="00504670" w:rsidRDefault="00504670">
      <w:pPr>
        <w:pBdr>
          <w:top w:val="nil"/>
          <w:left w:val="nil"/>
          <w:bottom w:val="nil"/>
          <w:right w:val="nil"/>
          <w:between w:val="nil"/>
        </w:pBdr>
        <w:ind w:left="567"/>
        <w:jc w:val="right"/>
        <w:rPr>
          <w:rFonts w:ascii="Arial Nova Light" w:eastAsia="Arial Nova Light" w:hAnsi="Arial Nova Light" w:cs="Arial Nova Light"/>
          <w:b/>
          <w:sz w:val="22"/>
          <w:szCs w:val="22"/>
        </w:rPr>
      </w:pPr>
    </w:p>
    <w:p w14:paraId="02095620" w14:textId="77777777" w:rsidR="00504670" w:rsidRDefault="00504670">
      <w:pPr>
        <w:pBdr>
          <w:top w:val="nil"/>
          <w:left w:val="nil"/>
          <w:bottom w:val="nil"/>
          <w:right w:val="nil"/>
          <w:between w:val="nil"/>
        </w:pBdr>
        <w:ind w:left="567"/>
        <w:jc w:val="right"/>
        <w:rPr>
          <w:rFonts w:ascii="Arial Nova Light" w:eastAsia="Arial Nova Light" w:hAnsi="Arial Nova Light" w:cs="Arial Nova Light"/>
          <w:b/>
          <w:sz w:val="22"/>
          <w:szCs w:val="22"/>
        </w:rPr>
      </w:pPr>
    </w:p>
    <w:p w14:paraId="0EDE4DF0" w14:textId="77777777" w:rsidR="00F76C8E" w:rsidRDefault="00D44B4E">
      <w:pPr>
        <w:pBdr>
          <w:top w:val="nil"/>
          <w:left w:val="nil"/>
          <w:bottom w:val="nil"/>
          <w:right w:val="nil"/>
          <w:between w:val="nil"/>
        </w:pBdr>
        <w:ind w:left="567"/>
        <w:jc w:val="right"/>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lastRenderedPageBreak/>
        <w:t>Cifra en millones de pesos</w:t>
      </w:r>
    </w:p>
    <w:tbl>
      <w:tblPr>
        <w:tblStyle w:val="aff7"/>
        <w:tblW w:w="98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5"/>
        <w:gridCol w:w="1072"/>
        <w:gridCol w:w="1072"/>
        <w:gridCol w:w="947"/>
        <w:gridCol w:w="1072"/>
        <w:gridCol w:w="760"/>
        <w:gridCol w:w="1512"/>
      </w:tblGrid>
      <w:tr w:rsidR="00F76C8E" w14:paraId="3717957A" w14:textId="77777777">
        <w:trPr>
          <w:trHeight w:val="532"/>
        </w:trPr>
        <w:tc>
          <w:tcPr>
            <w:tcW w:w="3395" w:type="dxa"/>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0160B0B4"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LÍNEAS DE ACCIÓN</w:t>
            </w:r>
          </w:p>
          <w:p w14:paraId="7567ABED"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(Componentes de gastos)</w:t>
            </w:r>
          </w:p>
        </w:tc>
        <w:tc>
          <w:tcPr>
            <w:tcW w:w="107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253B8854"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2020</w:t>
            </w:r>
          </w:p>
        </w:tc>
        <w:tc>
          <w:tcPr>
            <w:tcW w:w="107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77E9CCD0"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2021</w:t>
            </w:r>
          </w:p>
        </w:tc>
        <w:tc>
          <w:tcPr>
            <w:tcW w:w="947"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5F6340A5"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2022</w:t>
            </w:r>
          </w:p>
        </w:tc>
        <w:tc>
          <w:tcPr>
            <w:tcW w:w="107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7DB3E828"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2023</w:t>
            </w:r>
          </w:p>
        </w:tc>
        <w:tc>
          <w:tcPr>
            <w:tcW w:w="760"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79DE4E26"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2024</w:t>
            </w:r>
          </w:p>
        </w:tc>
        <w:tc>
          <w:tcPr>
            <w:tcW w:w="151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6068FF50" w14:textId="77777777" w:rsidR="00F76C8E" w:rsidRDefault="00D44B4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TOTAL</w:t>
            </w:r>
          </w:p>
        </w:tc>
      </w:tr>
      <w:tr w:rsidR="00F76C8E" w14:paraId="1F0F803C" w14:textId="77777777">
        <w:trPr>
          <w:trHeight w:val="354"/>
        </w:trPr>
        <w:tc>
          <w:tcPr>
            <w:tcW w:w="3395" w:type="dxa"/>
            <w:tcBorders>
              <w:top w:val="nil"/>
              <w:left w:val="single" w:sz="8" w:space="0" w:color="000000"/>
              <w:bottom w:val="single" w:sz="4" w:space="0" w:color="000000"/>
              <w:right w:val="single" w:sz="8" w:space="0" w:color="000000"/>
            </w:tcBorders>
            <w:tcMar>
              <w:top w:w="100" w:type="dxa"/>
              <w:left w:w="80" w:type="dxa"/>
              <w:bottom w:w="100" w:type="dxa"/>
              <w:right w:w="80" w:type="dxa"/>
            </w:tcMar>
            <w:vAlign w:val="center"/>
          </w:tcPr>
          <w:p w14:paraId="1ECE3500" w14:textId="77777777" w:rsidR="00F76C8E" w:rsidRDefault="00D44B4E">
            <w:pPr>
              <w:jc w:val="center"/>
              <w:rPr>
                <w:rFonts w:ascii="Arial Nova Light" w:eastAsia="Arial Nova Light" w:hAnsi="Arial Nova Light" w:cs="Arial Nova Light"/>
                <w:sz w:val="18"/>
                <w:szCs w:val="18"/>
              </w:rPr>
            </w:pPr>
            <w:r>
              <w:rPr>
                <w:rFonts w:ascii="Arial Nova Light" w:eastAsia="Arial Nova Light" w:hAnsi="Arial Nova Light" w:cs="Arial Nova Light"/>
                <w:sz w:val="18"/>
                <w:szCs w:val="18"/>
              </w:rPr>
              <w:t>Infraestructura física</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D40602" w14:textId="77777777" w:rsidR="00F76C8E" w:rsidRDefault="00D44B4E">
            <w:pPr>
              <w:keepLines/>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$ 11.040</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F75FBB" w14:textId="77777777" w:rsidR="00F76C8E" w:rsidRDefault="00D44B4E">
            <w:pPr>
              <w:keepLines/>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$ 8.469</w:t>
            </w:r>
          </w:p>
        </w:tc>
        <w:tc>
          <w:tcPr>
            <w:tcW w:w="94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C205D13" w14:textId="77777777" w:rsidR="00F76C8E" w:rsidRDefault="00D44B4E">
            <w:pPr>
              <w:keepLines/>
              <w:jc w:val="cente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$ 6.293</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09FA16E" w14:textId="5915EFD4" w:rsidR="00F76C8E" w:rsidRPr="003916E5" w:rsidRDefault="00D44B4E">
            <w:pPr>
              <w:keepLines/>
              <w:jc w:val="center"/>
              <w:rPr>
                <w:rFonts w:ascii="Arial Nova Light" w:eastAsia="Arial Nova Light" w:hAnsi="Arial Nova Light" w:cs="Arial Nova Light"/>
                <w:color w:val="000000"/>
                <w:sz w:val="18"/>
                <w:szCs w:val="18"/>
              </w:rPr>
            </w:pPr>
            <w:r w:rsidRPr="003916E5">
              <w:rPr>
                <w:rFonts w:ascii="Arial Nova Light" w:eastAsia="Arial Nova Light" w:hAnsi="Arial Nova Light" w:cs="Arial Nova Light"/>
                <w:color w:val="000000"/>
                <w:sz w:val="18"/>
                <w:szCs w:val="18"/>
              </w:rPr>
              <w:t xml:space="preserve">$ </w:t>
            </w:r>
            <w:r w:rsidR="00261F6B" w:rsidRPr="003916E5">
              <w:rPr>
                <w:rFonts w:ascii="Arial Nova Light" w:eastAsia="Arial Nova Light" w:hAnsi="Arial Nova Light" w:cs="Arial Nova Light"/>
                <w:color w:val="000000"/>
                <w:sz w:val="18"/>
                <w:szCs w:val="18"/>
              </w:rPr>
              <w:t>16.074</w:t>
            </w:r>
          </w:p>
        </w:tc>
        <w:tc>
          <w:tcPr>
            <w:tcW w:w="7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00D8CB" w14:textId="788F89F5" w:rsidR="00F76C8E" w:rsidRPr="003916E5" w:rsidRDefault="00D44B4E">
            <w:pPr>
              <w:keepLines/>
              <w:jc w:val="center"/>
              <w:rPr>
                <w:rFonts w:ascii="Arial Nova Light" w:eastAsia="Arial Nova Light" w:hAnsi="Arial Nova Light" w:cs="Arial Nova Light"/>
                <w:color w:val="000000"/>
                <w:sz w:val="18"/>
                <w:szCs w:val="18"/>
              </w:rPr>
            </w:pPr>
            <w:r w:rsidRPr="003916E5">
              <w:rPr>
                <w:rFonts w:ascii="Arial Nova Light" w:eastAsia="Arial Nova Light" w:hAnsi="Arial Nova Light" w:cs="Arial Nova Light"/>
                <w:color w:val="000000"/>
                <w:sz w:val="18"/>
                <w:szCs w:val="18"/>
              </w:rPr>
              <w:t>$</w:t>
            </w:r>
            <w:r w:rsidR="00504670" w:rsidRPr="003916E5">
              <w:rPr>
                <w:rFonts w:ascii="Arial Nova Light" w:eastAsia="Arial Nova Light" w:hAnsi="Arial Nova Light" w:cs="Arial Nova Light"/>
                <w:color w:val="000000"/>
                <w:sz w:val="18"/>
                <w:szCs w:val="18"/>
              </w:rPr>
              <w:t>162</w:t>
            </w:r>
          </w:p>
        </w:tc>
        <w:tc>
          <w:tcPr>
            <w:tcW w:w="151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689C9CC" w14:textId="51AA23EB" w:rsidR="00F76C8E" w:rsidRDefault="00D44B4E">
            <w:pPr>
              <w:keepLines/>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xml:space="preserve">$ </w:t>
            </w:r>
            <w:r w:rsidR="00564170">
              <w:rPr>
                <w:rFonts w:ascii="Arial Nova Light" w:eastAsia="Arial Nova Light" w:hAnsi="Arial Nova Light" w:cs="Arial Nova Light"/>
                <w:sz w:val="18"/>
                <w:szCs w:val="18"/>
              </w:rPr>
              <w:t>42.</w:t>
            </w:r>
            <w:r w:rsidR="00504670">
              <w:rPr>
                <w:rFonts w:ascii="Arial Nova Light" w:eastAsia="Arial Nova Light" w:hAnsi="Arial Nova Light" w:cs="Arial Nova Light"/>
                <w:sz w:val="18"/>
                <w:szCs w:val="18"/>
              </w:rPr>
              <w:t>038</w:t>
            </w:r>
          </w:p>
        </w:tc>
      </w:tr>
      <w:tr w:rsidR="00F76C8E" w14:paraId="649FA100" w14:textId="77777777">
        <w:trPr>
          <w:trHeight w:val="354"/>
        </w:trPr>
        <w:tc>
          <w:tcPr>
            <w:tcW w:w="33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30B751A5" w14:textId="77777777" w:rsidR="00F76C8E" w:rsidRDefault="00D44B4E">
            <w:pPr>
              <w:jc w:val="center"/>
              <w:rPr>
                <w:rFonts w:ascii="Arial Nova Light" w:eastAsia="Arial Nova Light" w:hAnsi="Arial Nova Light" w:cs="Arial Nova Light"/>
                <w:sz w:val="18"/>
                <w:szCs w:val="18"/>
              </w:rPr>
            </w:pPr>
            <w:r>
              <w:rPr>
                <w:rFonts w:ascii="Arial Nova Light" w:eastAsia="Arial Nova Light" w:hAnsi="Arial Nova Light" w:cs="Arial Nova Light"/>
                <w:sz w:val="18"/>
                <w:szCs w:val="18"/>
              </w:rPr>
              <w:t>Mantenimiento de Infraestructura</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3C3E43D" w14:textId="77777777" w:rsidR="00F76C8E" w:rsidRDefault="00D44B4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$ 195</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D179B9B" w14:textId="77777777" w:rsidR="00F76C8E" w:rsidRDefault="00D44B4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$ 2.754</w:t>
            </w:r>
          </w:p>
        </w:tc>
        <w:tc>
          <w:tcPr>
            <w:tcW w:w="94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DB93990" w14:textId="77777777" w:rsidR="00F76C8E" w:rsidRDefault="00D44B4E">
            <w:pPr>
              <w:jc w:val="cente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$ 1.794</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5E22241" w14:textId="55F87F75" w:rsidR="00F76C8E" w:rsidRPr="003916E5" w:rsidRDefault="00D44B4E" w:rsidP="003916E5">
            <w:pPr>
              <w:keepLines/>
              <w:jc w:val="center"/>
              <w:rPr>
                <w:rFonts w:ascii="Arial Nova Light" w:eastAsia="Arial Nova Light" w:hAnsi="Arial Nova Light" w:cs="Arial Nova Light"/>
                <w:color w:val="000000"/>
                <w:sz w:val="18"/>
                <w:szCs w:val="18"/>
              </w:rPr>
            </w:pPr>
            <w:r w:rsidRPr="003916E5">
              <w:rPr>
                <w:rFonts w:ascii="Arial Nova Light" w:eastAsia="Arial Nova Light" w:hAnsi="Arial Nova Light" w:cs="Arial Nova Light"/>
                <w:color w:val="000000"/>
                <w:sz w:val="18"/>
                <w:szCs w:val="18"/>
              </w:rPr>
              <w:t>$ 3.</w:t>
            </w:r>
            <w:r w:rsidR="00261F6B" w:rsidRPr="003916E5">
              <w:rPr>
                <w:rFonts w:ascii="Arial Nova Light" w:eastAsia="Arial Nova Light" w:hAnsi="Arial Nova Light" w:cs="Arial Nova Light"/>
                <w:color w:val="000000"/>
                <w:sz w:val="18"/>
                <w:szCs w:val="18"/>
              </w:rPr>
              <w:t>198</w:t>
            </w:r>
          </w:p>
        </w:tc>
        <w:tc>
          <w:tcPr>
            <w:tcW w:w="7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F48E264" w14:textId="108DBE1B" w:rsidR="00F76C8E" w:rsidRPr="003916E5" w:rsidRDefault="00D44B4E" w:rsidP="003916E5">
            <w:pPr>
              <w:keepLines/>
              <w:jc w:val="center"/>
              <w:rPr>
                <w:rFonts w:ascii="Arial Nova Light" w:eastAsia="Arial Nova Light" w:hAnsi="Arial Nova Light" w:cs="Arial Nova Light"/>
                <w:color w:val="000000"/>
                <w:sz w:val="18"/>
                <w:szCs w:val="18"/>
              </w:rPr>
            </w:pPr>
            <w:r w:rsidRPr="003916E5">
              <w:rPr>
                <w:rFonts w:ascii="Arial Nova Light" w:eastAsia="Arial Nova Light" w:hAnsi="Arial Nova Light" w:cs="Arial Nova Light"/>
                <w:color w:val="000000"/>
                <w:sz w:val="18"/>
                <w:szCs w:val="18"/>
              </w:rPr>
              <w:t xml:space="preserve">$ </w:t>
            </w:r>
            <w:r w:rsidR="00504670" w:rsidRPr="003916E5">
              <w:rPr>
                <w:rFonts w:ascii="Arial Nova Light" w:eastAsia="Arial Nova Light" w:hAnsi="Arial Nova Light" w:cs="Arial Nova Light"/>
                <w:color w:val="000000"/>
                <w:sz w:val="18"/>
                <w:szCs w:val="18"/>
              </w:rPr>
              <w:t>2.727</w:t>
            </w:r>
          </w:p>
        </w:tc>
        <w:tc>
          <w:tcPr>
            <w:tcW w:w="151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21FACE" w14:textId="4F24321F" w:rsidR="00F76C8E" w:rsidRDefault="00D44B4E">
            <w:pP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xml:space="preserve">$ </w:t>
            </w:r>
            <w:r w:rsidR="00504670">
              <w:rPr>
                <w:rFonts w:ascii="Arial Nova Light" w:eastAsia="Arial Nova Light" w:hAnsi="Arial Nova Light" w:cs="Arial Nova Light"/>
                <w:color w:val="000000"/>
                <w:sz w:val="18"/>
                <w:szCs w:val="18"/>
              </w:rPr>
              <w:t>10</w:t>
            </w:r>
            <w:r w:rsidR="00564170">
              <w:rPr>
                <w:rFonts w:ascii="Arial Nova Light" w:eastAsia="Arial Nova Light" w:hAnsi="Arial Nova Light" w:cs="Arial Nova Light"/>
                <w:color w:val="000000"/>
                <w:sz w:val="18"/>
                <w:szCs w:val="18"/>
              </w:rPr>
              <w:t>.</w:t>
            </w:r>
            <w:r w:rsidR="00504670">
              <w:rPr>
                <w:rFonts w:ascii="Arial Nova Light" w:eastAsia="Arial Nova Light" w:hAnsi="Arial Nova Light" w:cs="Arial Nova Light"/>
                <w:color w:val="000000"/>
                <w:sz w:val="18"/>
                <w:szCs w:val="18"/>
              </w:rPr>
              <w:t>667</w:t>
            </w:r>
          </w:p>
        </w:tc>
      </w:tr>
      <w:tr w:rsidR="00F76C8E" w14:paraId="58AB72FA" w14:textId="77777777">
        <w:trPr>
          <w:trHeight w:val="354"/>
        </w:trPr>
        <w:tc>
          <w:tcPr>
            <w:tcW w:w="3395" w:type="dxa"/>
            <w:tcBorders>
              <w:top w:val="single" w:sz="4" w:space="0" w:color="000000"/>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center"/>
          </w:tcPr>
          <w:p w14:paraId="5AF079FB" w14:textId="77777777" w:rsidR="00F76C8E" w:rsidRDefault="00D44B4E">
            <w:pPr>
              <w:jc w:val="center"/>
              <w:rPr>
                <w:rFonts w:ascii="Arial Nova Light" w:eastAsia="Arial Nova Light" w:hAnsi="Arial Nova Light" w:cs="Arial Nova Light"/>
                <w:sz w:val="18"/>
                <w:szCs w:val="18"/>
              </w:rPr>
            </w:pPr>
            <w:r>
              <w:rPr>
                <w:rFonts w:ascii="Arial Nova Light" w:eastAsia="Arial Nova Light" w:hAnsi="Arial Nova Light" w:cs="Arial Nova Light"/>
                <w:b/>
                <w:sz w:val="18"/>
                <w:szCs w:val="18"/>
              </w:rPr>
              <w:t>TOTAL, PROYECTO</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6846B1F" w14:textId="77777777" w:rsidR="00F76C8E" w:rsidRDefault="00D44B4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$ 11.235</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0E7568" w14:textId="77777777" w:rsidR="00F76C8E" w:rsidRDefault="00D44B4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$ 11.223</w:t>
            </w:r>
          </w:p>
        </w:tc>
        <w:tc>
          <w:tcPr>
            <w:tcW w:w="94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2BAD4E6" w14:textId="77777777" w:rsidR="00F76C8E" w:rsidRDefault="00D44B4E">
            <w:pPr>
              <w:jc w:val="cente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$ 8.087</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864549" w14:textId="5BF3A68A" w:rsidR="00F76C8E" w:rsidRPr="003916E5" w:rsidRDefault="00D44B4E" w:rsidP="003916E5">
            <w:pPr>
              <w:keepLines/>
              <w:jc w:val="center"/>
              <w:rPr>
                <w:rFonts w:ascii="Arial Nova Light" w:eastAsia="Arial Nova Light" w:hAnsi="Arial Nova Light" w:cs="Arial Nova Light"/>
                <w:color w:val="000000"/>
                <w:sz w:val="18"/>
                <w:szCs w:val="18"/>
              </w:rPr>
            </w:pPr>
            <w:r w:rsidRPr="003916E5">
              <w:rPr>
                <w:rFonts w:ascii="Arial Nova Light" w:eastAsia="Arial Nova Light" w:hAnsi="Arial Nova Light" w:cs="Arial Nova Light"/>
                <w:color w:val="000000"/>
                <w:sz w:val="18"/>
                <w:szCs w:val="18"/>
              </w:rPr>
              <w:t xml:space="preserve">$ </w:t>
            </w:r>
            <w:r w:rsidR="00EA3242" w:rsidRPr="003916E5">
              <w:rPr>
                <w:rFonts w:ascii="Arial Nova Light" w:eastAsia="Arial Nova Light" w:hAnsi="Arial Nova Light" w:cs="Arial Nova Light"/>
                <w:color w:val="000000"/>
                <w:sz w:val="18"/>
                <w:szCs w:val="18"/>
              </w:rPr>
              <w:t>19.</w:t>
            </w:r>
            <w:r w:rsidR="00261F6B" w:rsidRPr="003916E5">
              <w:rPr>
                <w:rFonts w:ascii="Arial Nova Light" w:eastAsia="Arial Nova Light" w:hAnsi="Arial Nova Light" w:cs="Arial Nova Light"/>
                <w:color w:val="000000"/>
                <w:sz w:val="18"/>
                <w:szCs w:val="18"/>
              </w:rPr>
              <w:t>272</w:t>
            </w:r>
          </w:p>
        </w:tc>
        <w:tc>
          <w:tcPr>
            <w:tcW w:w="7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E1CD12B" w14:textId="065D9EA3" w:rsidR="00F76C8E" w:rsidRPr="003916E5" w:rsidRDefault="00D44B4E" w:rsidP="003916E5">
            <w:pPr>
              <w:keepLines/>
              <w:jc w:val="center"/>
              <w:rPr>
                <w:rFonts w:ascii="Arial Nova Light" w:eastAsia="Arial Nova Light" w:hAnsi="Arial Nova Light" w:cs="Arial Nova Light"/>
                <w:color w:val="000000"/>
                <w:sz w:val="18"/>
                <w:szCs w:val="18"/>
              </w:rPr>
            </w:pPr>
            <w:r w:rsidRPr="003916E5">
              <w:rPr>
                <w:rFonts w:ascii="Arial Nova Light" w:eastAsia="Arial Nova Light" w:hAnsi="Arial Nova Light" w:cs="Arial Nova Light"/>
                <w:color w:val="000000"/>
                <w:sz w:val="18"/>
                <w:szCs w:val="18"/>
              </w:rPr>
              <w:t>$</w:t>
            </w:r>
            <w:r w:rsidR="00504670" w:rsidRPr="003916E5">
              <w:rPr>
                <w:rFonts w:ascii="Arial Nova Light" w:eastAsia="Arial Nova Light" w:hAnsi="Arial Nova Light" w:cs="Arial Nova Light"/>
                <w:color w:val="000000"/>
                <w:sz w:val="18"/>
                <w:szCs w:val="18"/>
              </w:rPr>
              <w:t>2</w:t>
            </w:r>
            <w:r w:rsidRPr="003916E5">
              <w:rPr>
                <w:rFonts w:ascii="Arial Nova Light" w:eastAsia="Arial Nova Light" w:hAnsi="Arial Nova Light" w:cs="Arial Nova Light"/>
                <w:color w:val="000000"/>
                <w:sz w:val="18"/>
                <w:szCs w:val="18"/>
              </w:rPr>
              <w:t>.</w:t>
            </w:r>
            <w:r w:rsidR="00504670" w:rsidRPr="003916E5">
              <w:rPr>
                <w:rFonts w:ascii="Arial Nova Light" w:eastAsia="Arial Nova Light" w:hAnsi="Arial Nova Light" w:cs="Arial Nova Light"/>
                <w:color w:val="000000"/>
                <w:sz w:val="18"/>
                <w:szCs w:val="18"/>
              </w:rPr>
              <w:t>88</w:t>
            </w:r>
            <w:r w:rsidR="000B0961" w:rsidRPr="003916E5">
              <w:rPr>
                <w:rFonts w:ascii="Arial Nova Light" w:eastAsia="Arial Nova Light" w:hAnsi="Arial Nova Light" w:cs="Arial Nova Light"/>
                <w:color w:val="000000"/>
                <w:sz w:val="18"/>
                <w:szCs w:val="18"/>
              </w:rPr>
              <w:t>9</w:t>
            </w:r>
          </w:p>
        </w:tc>
        <w:tc>
          <w:tcPr>
            <w:tcW w:w="151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2913BAF" w14:textId="12C36E0A" w:rsidR="00F76C8E" w:rsidRDefault="00D44B4E">
            <w:pP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xml:space="preserve">$ </w:t>
            </w:r>
            <w:r w:rsidR="00CD7D45">
              <w:rPr>
                <w:rFonts w:ascii="Arial Nova Light" w:eastAsia="Arial Nova Light" w:hAnsi="Arial Nova Light" w:cs="Arial Nova Light"/>
                <w:sz w:val="18"/>
                <w:szCs w:val="18"/>
              </w:rPr>
              <w:t>52.</w:t>
            </w:r>
            <w:r w:rsidR="00261F6B">
              <w:rPr>
                <w:rFonts w:ascii="Arial Nova Light" w:eastAsia="Arial Nova Light" w:hAnsi="Arial Nova Light" w:cs="Arial Nova Light"/>
                <w:sz w:val="18"/>
                <w:szCs w:val="18"/>
              </w:rPr>
              <w:t>705</w:t>
            </w:r>
          </w:p>
        </w:tc>
      </w:tr>
    </w:tbl>
    <w:p w14:paraId="4466C8D2" w14:textId="77777777" w:rsidR="00F76C8E" w:rsidRDefault="00D44B4E">
      <w:pPr>
        <w:pBdr>
          <w:top w:val="nil"/>
          <w:left w:val="nil"/>
          <w:bottom w:val="nil"/>
          <w:right w:val="nil"/>
          <w:between w:val="nil"/>
        </w:pBdr>
        <w:jc w:val="center"/>
        <w:rPr>
          <w:rFonts w:ascii="Arial Nova Light" w:eastAsia="Arial Nova Light" w:hAnsi="Arial Nova Light" w:cs="Arial Nova Light"/>
          <w:sz w:val="22"/>
          <w:szCs w:val="22"/>
        </w:rPr>
      </w:pPr>
      <w:r>
        <w:rPr>
          <w:rFonts w:ascii="Arial Nova Light" w:eastAsia="Arial Nova Light" w:hAnsi="Arial Nova Light" w:cs="Arial Nova Light"/>
          <w:i/>
          <w:sz w:val="22"/>
          <w:szCs w:val="22"/>
        </w:rPr>
        <w:t xml:space="preserve">Fuente: </w:t>
      </w:r>
    </w:p>
    <w:p w14:paraId="3632FEA0" w14:textId="77777777" w:rsidR="00F76C8E" w:rsidRDefault="00F76C8E">
      <w:pPr>
        <w:pBdr>
          <w:top w:val="nil"/>
          <w:left w:val="nil"/>
          <w:bottom w:val="nil"/>
          <w:right w:val="nil"/>
          <w:between w:val="nil"/>
        </w:pBdr>
        <w:ind w:left="708"/>
        <w:rPr>
          <w:rFonts w:ascii="Arial Nova Light" w:eastAsia="Arial Nova Light" w:hAnsi="Arial Nova Light" w:cs="Arial Nova Light"/>
          <w:color w:val="000000"/>
          <w:sz w:val="22"/>
          <w:szCs w:val="22"/>
        </w:rPr>
      </w:pPr>
    </w:p>
    <w:p w14:paraId="5D5F0DE6"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w:t>
      </w:r>
    </w:p>
    <w:p w14:paraId="22A51F3A" w14:textId="77777777" w:rsidR="00F76C8E" w:rsidRDefault="00D44B4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color w:val="000000"/>
          <w:sz w:val="22"/>
          <w:szCs w:val="22"/>
        </w:rPr>
      </w:pPr>
      <w:r>
        <w:rPr>
          <w:rFonts w:ascii="Arial Nova Light" w:eastAsia="Arial Nova Light" w:hAnsi="Arial Nova Light" w:cs="Arial Nova Light"/>
          <w:b/>
          <w:color w:val="000000"/>
          <w:sz w:val="22"/>
          <w:szCs w:val="22"/>
        </w:rPr>
        <w:t xml:space="preserve">Fuentes de Financiación </w:t>
      </w:r>
      <w:r>
        <w:rPr>
          <w:rFonts w:ascii="Arial Nova Light" w:eastAsia="Arial Nova Light" w:hAnsi="Arial Nova Light" w:cs="Arial Nova Light"/>
          <w:color w:val="000000"/>
          <w:sz w:val="22"/>
          <w:szCs w:val="22"/>
        </w:rPr>
        <w:t>(Proyectado para todas las totalidades de las vigencias atendiendo las necesidades)</w:t>
      </w:r>
    </w:p>
    <w:p w14:paraId="33ABB269" w14:textId="77777777" w:rsidR="00F76C8E" w:rsidRDefault="00F76C8E">
      <w:pPr>
        <w:pBdr>
          <w:top w:val="nil"/>
          <w:left w:val="nil"/>
          <w:bottom w:val="nil"/>
          <w:right w:val="nil"/>
          <w:between w:val="nil"/>
        </w:pBdr>
        <w:ind w:left="567"/>
        <w:jc w:val="left"/>
        <w:rPr>
          <w:rFonts w:ascii="Arial Nova Light" w:eastAsia="Arial Nova Light" w:hAnsi="Arial Nova Light" w:cs="Arial Nova Light"/>
          <w:color w:val="000000"/>
          <w:sz w:val="22"/>
          <w:szCs w:val="22"/>
        </w:rPr>
      </w:pPr>
    </w:p>
    <w:p w14:paraId="5CE844C7" w14:textId="77777777" w:rsidR="00F76C8E" w:rsidRDefault="00F76C8E">
      <w:pPr>
        <w:pBdr>
          <w:top w:val="nil"/>
          <w:left w:val="nil"/>
          <w:bottom w:val="nil"/>
          <w:right w:val="nil"/>
          <w:between w:val="nil"/>
        </w:pBdr>
        <w:ind w:left="567"/>
        <w:jc w:val="left"/>
        <w:rPr>
          <w:rFonts w:ascii="Arial Nova Light" w:eastAsia="Arial Nova Light" w:hAnsi="Arial Nova Light" w:cs="Arial Nova Light"/>
          <w:color w:val="000000"/>
          <w:sz w:val="22"/>
          <w:szCs w:val="22"/>
        </w:rPr>
      </w:pPr>
    </w:p>
    <w:tbl>
      <w:tblPr>
        <w:tblStyle w:val="aff8"/>
        <w:tblW w:w="9308" w:type="dxa"/>
        <w:tblInd w:w="0" w:type="dxa"/>
        <w:tblLayout w:type="fixed"/>
        <w:tblLook w:val="0400" w:firstRow="0" w:lastRow="0" w:firstColumn="0" w:lastColumn="0" w:noHBand="0" w:noVBand="1"/>
      </w:tblPr>
      <w:tblGrid>
        <w:gridCol w:w="2327"/>
        <w:gridCol w:w="2327"/>
        <w:gridCol w:w="2327"/>
        <w:gridCol w:w="2327"/>
      </w:tblGrid>
      <w:tr w:rsidR="00F76C8E" w14:paraId="0234FB65" w14:textId="77777777">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55A36FF1"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vAlign w:val="center"/>
          </w:tcPr>
          <w:p w14:paraId="7A0A4EBC"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vAlign w:val="center"/>
          </w:tcPr>
          <w:p w14:paraId="787B687F"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vAlign w:val="center"/>
          </w:tcPr>
          <w:p w14:paraId="3164C70D" w14:textId="77777777" w:rsidR="00F76C8E" w:rsidRDefault="00D44B4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 DE RECURSO</w:t>
            </w:r>
          </w:p>
        </w:tc>
      </w:tr>
      <w:tr w:rsidR="00F76C8E" w14:paraId="61EF3CED" w14:textId="77777777">
        <w:trPr>
          <w:trHeight w:val="41"/>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CF19C"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30EDD60D"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F397C2D"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B5DA0D1"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Distrital</w:t>
            </w:r>
          </w:p>
        </w:tc>
      </w:tr>
      <w:tr w:rsidR="00F76C8E" w14:paraId="07AF09BA"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1497C"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66CD769"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Crédito</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890CE48"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64672CD" w14:textId="77777777" w:rsidR="00F76C8E" w:rsidRDefault="00D44B4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Distrital</w:t>
            </w:r>
          </w:p>
        </w:tc>
      </w:tr>
    </w:tbl>
    <w:p w14:paraId="6114E3BC" w14:textId="77777777" w:rsidR="00F76C8E" w:rsidRDefault="00D44B4E">
      <w:pPr>
        <w:pBdr>
          <w:top w:val="nil"/>
          <w:left w:val="nil"/>
          <w:bottom w:val="nil"/>
          <w:right w:val="nil"/>
          <w:between w:val="nil"/>
        </w:pBdr>
        <w:ind w:left="3948" w:firstLine="371"/>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i/>
          <w:sz w:val="22"/>
          <w:szCs w:val="22"/>
        </w:rPr>
        <w:t xml:space="preserve">Fuente: </w:t>
      </w:r>
    </w:p>
    <w:p w14:paraId="797181DA" w14:textId="77777777" w:rsidR="00F76C8E" w:rsidRDefault="00D44B4E">
      <w:pPr>
        <w:numPr>
          <w:ilvl w:val="0"/>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MODULO IV- PROGRAMACIÓN</w:t>
      </w:r>
    </w:p>
    <w:p w14:paraId="128F913E" w14:textId="77777777" w:rsidR="00F76C8E" w:rsidRDefault="00F76C8E">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28C3B38B" w14:textId="77777777" w:rsidR="00F76C8E" w:rsidRDefault="00F76C8E">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76CBA1ED" w14:textId="77777777" w:rsidR="00F76C8E" w:rsidRDefault="00F76C8E">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tbl>
      <w:tblPr>
        <w:tblStyle w:val="aff9"/>
        <w:tblW w:w="101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F76C8E" w14:paraId="63A7590D" w14:textId="77777777">
        <w:trPr>
          <w:cantSplit/>
          <w:trHeight w:val="360"/>
          <w:tblHeader/>
          <w:jc w:val="center"/>
        </w:trPr>
        <w:tc>
          <w:tcPr>
            <w:tcW w:w="988" w:type="dxa"/>
            <w:vMerge w:val="restart"/>
            <w:shd w:val="clear" w:color="auto" w:fill="538135"/>
            <w:vAlign w:val="center"/>
          </w:tcPr>
          <w:p w14:paraId="7D0FF768" w14:textId="77777777" w:rsidR="00F76C8E" w:rsidRDefault="00D44B4E">
            <w:pPr>
              <w:jc w:val="center"/>
              <w:rPr>
                <w:rFonts w:ascii="Arial Nova Light" w:eastAsia="Arial Nova Light" w:hAnsi="Arial Nova Light" w:cs="Arial Nova Light"/>
                <w:b/>
                <w:color w:val="FFFFFF"/>
                <w:sz w:val="16"/>
                <w:szCs w:val="16"/>
              </w:rPr>
            </w:pPr>
            <w:bookmarkStart w:id="10" w:name="_heading=h.3dy6vkm" w:colFirst="0" w:colLast="0"/>
            <w:bookmarkEnd w:id="10"/>
            <w:r>
              <w:rPr>
                <w:rFonts w:ascii="Arial Nova Light" w:eastAsia="Arial Nova Light" w:hAnsi="Arial Nova Light" w:cs="Arial Nova Light"/>
                <w:b/>
                <w:color w:val="FFFFFF"/>
                <w:sz w:val="16"/>
                <w:szCs w:val="16"/>
              </w:rPr>
              <w:t>Línea de acción</w:t>
            </w:r>
          </w:p>
        </w:tc>
        <w:tc>
          <w:tcPr>
            <w:tcW w:w="708" w:type="dxa"/>
            <w:vMerge w:val="restart"/>
            <w:shd w:val="clear" w:color="auto" w:fill="538135"/>
            <w:vAlign w:val="center"/>
          </w:tcPr>
          <w:p w14:paraId="689349CA"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w:t>
            </w:r>
          </w:p>
          <w:p w14:paraId="7582B1B5"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No.</w:t>
            </w:r>
          </w:p>
        </w:tc>
        <w:tc>
          <w:tcPr>
            <w:tcW w:w="993" w:type="dxa"/>
            <w:vMerge w:val="restart"/>
            <w:shd w:val="clear" w:color="auto" w:fill="538135"/>
            <w:vAlign w:val="center"/>
          </w:tcPr>
          <w:p w14:paraId="31E8591A"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PROCESO</w:t>
            </w:r>
          </w:p>
        </w:tc>
        <w:tc>
          <w:tcPr>
            <w:tcW w:w="850" w:type="dxa"/>
            <w:vMerge w:val="restart"/>
            <w:shd w:val="clear" w:color="auto" w:fill="538135"/>
            <w:vAlign w:val="center"/>
          </w:tcPr>
          <w:p w14:paraId="39AF0719"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MAGNITUD</w:t>
            </w:r>
          </w:p>
        </w:tc>
        <w:tc>
          <w:tcPr>
            <w:tcW w:w="567" w:type="dxa"/>
            <w:vMerge w:val="restart"/>
            <w:shd w:val="clear" w:color="auto" w:fill="538135"/>
            <w:vAlign w:val="center"/>
          </w:tcPr>
          <w:p w14:paraId="0AB01CF5"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UNIDAD DE MEDIDA</w:t>
            </w:r>
          </w:p>
        </w:tc>
        <w:tc>
          <w:tcPr>
            <w:tcW w:w="2268" w:type="dxa"/>
            <w:vMerge w:val="restart"/>
            <w:shd w:val="clear" w:color="auto" w:fill="538135"/>
            <w:vAlign w:val="center"/>
          </w:tcPr>
          <w:p w14:paraId="21539270"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p w14:paraId="1E258557" w14:textId="77777777" w:rsidR="00F76C8E" w:rsidRDefault="00F76C8E">
            <w:pPr>
              <w:jc w:val="center"/>
              <w:rPr>
                <w:rFonts w:ascii="Arial Nova Light" w:eastAsia="Arial Nova Light" w:hAnsi="Arial Nova Light" w:cs="Arial Nova Light"/>
                <w:b/>
                <w:color w:val="FFFFFF"/>
                <w:sz w:val="16"/>
                <w:szCs w:val="16"/>
              </w:rPr>
            </w:pPr>
          </w:p>
        </w:tc>
        <w:tc>
          <w:tcPr>
            <w:tcW w:w="3762" w:type="dxa"/>
            <w:gridSpan w:val="5"/>
            <w:shd w:val="clear" w:color="auto" w:fill="538135"/>
            <w:vAlign w:val="center"/>
          </w:tcPr>
          <w:p w14:paraId="20792C5B"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AÑOS</w:t>
            </w:r>
          </w:p>
        </w:tc>
      </w:tr>
      <w:tr w:rsidR="00F76C8E" w14:paraId="3730CE0A" w14:textId="77777777">
        <w:trPr>
          <w:cantSplit/>
          <w:trHeight w:val="391"/>
          <w:tblHeader/>
          <w:jc w:val="center"/>
        </w:trPr>
        <w:tc>
          <w:tcPr>
            <w:tcW w:w="988" w:type="dxa"/>
            <w:vMerge/>
            <w:shd w:val="clear" w:color="auto" w:fill="538135"/>
            <w:vAlign w:val="center"/>
          </w:tcPr>
          <w:p w14:paraId="26103831"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8" w:type="dxa"/>
            <w:vMerge/>
            <w:shd w:val="clear" w:color="auto" w:fill="538135"/>
            <w:vAlign w:val="center"/>
          </w:tcPr>
          <w:p w14:paraId="57487BED"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993" w:type="dxa"/>
            <w:vMerge/>
            <w:shd w:val="clear" w:color="auto" w:fill="538135"/>
            <w:vAlign w:val="center"/>
          </w:tcPr>
          <w:p w14:paraId="12C721EB"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850" w:type="dxa"/>
            <w:vMerge/>
            <w:shd w:val="clear" w:color="auto" w:fill="538135"/>
            <w:vAlign w:val="center"/>
          </w:tcPr>
          <w:p w14:paraId="7C6D00A5"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567" w:type="dxa"/>
            <w:vMerge/>
            <w:shd w:val="clear" w:color="auto" w:fill="538135"/>
            <w:vAlign w:val="center"/>
          </w:tcPr>
          <w:p w14:paraId="7CBEB6B2"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2268" w:type="dxa"/>
            <w:vMerge/>
            <w:shd w:val="clear" w:color="auto" w:fill="538135"/>
            <w:vAlign w:val="center"/>
          </w:tcPr>
          <w:p w14:paraId="3B73B523"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9" w:type="dxa"/>
            <w:shd w:val="clear" w:color="auto" w:fill="538135"/>
            <w:vAlign w:val="center"/>
          </w:tcPr>
          <w:p w14:paraId="60F8DDE6"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2020</w:t>
            </w:r>
          </w:p>
        </w:tc>
        <w:tc>
          <w:tcPr>
            <w:tcW w:w="785" w:type="dxa"/>
            <w:shd w:val="clear" w:color="auto" w:fill="538135"/>
            <w:vAlign w:val="center"/>
          </w:tcPr>
          <w:p w14:paraId="4665A6C2"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2021</w:t>
            </w:r>
          </w:p>
        </w:tc>
        <w:tc>
          <w:tcPr>
            <w:tcW w:w="850" w:type="dxa"/>
            <w:shd w:val="clear" w:color="auto" w:fill="538135"/>
            <w:vAlign w:val="center"/>
          </w:tcPr>
          <w:p w14:paraId="44BB3106"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2022</w:t>
            </w:r>
          </w:p>
        </w:tc>
        <w:tc>
          <w:tcPr>
            <w:tcW w:w="709" w:type="dxa"/>
            <w:shd w:val="clear" w:color="auto" w:fill="538135"/>
            <w:vAlign w:val="center"/>
          </w:tcPr>
          <w:p w14:paraId="5C549722"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2023</w:t>
            </w:r>
          </w:p>
        </w:tc>
        <w:tc>
          <w:tcPr>
            <w:tcW w:w="709" w:type="dxa"/>
            <w:shd w:val="clear" w:color="auto" w:fill="538135"/>
            <w:vAlign w:val="center"/>
          </w:tcPr>
          <w:p w14:paraId="3436D908"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2024</w:t>
            </w:r>
          </w:p>
        </w:tc>
      </w:tr>
      <w:tr w:rsidR="00261F6B" w14:paraId="6FD60F44" w14:textId="77777777" w:rsidTr="00AD73DE">
        <w:trPr>
          <w:cantSplit/>
          <w:jc w:val="center"/>
        </w:trPr>
        <w:tc>
          <w:tcPr>
            <w:tcW w:w="988" w:type="dxa"/>
            <w:vMerge w:val="restart"/>
            <w:shd w:val="clear" w:color="auto" w:fill="FFFFFF"/>
            <w:vAlign w:val="center"/>
          </w:tcPr>
          <w:p w14:paraId="665D3012"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Infraestructura física</w:t>
            </w:r>
          </w:p>
        </w:tc>
        <w:tc>
          <w:tcPr>
            <w:tcW w:w="708" w:type="dxa"/>
            <w:shd w:val="clear" w:color="auto" w:fill="FFFFFF"/>
            <w:vAlign w:val="center"/>
          </w:tcPr>
          <w:p w14:paraId="200A0599"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993" w:type="dxa"/>
            <w:vAlign w:val="center"/>
          </w:tcPr>
          <w:p w14:paraId="3B857701"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850" w:type="dxa"/>
            <w:vAlign w:val="center"/>
          </w:tcPr>
          <w:p w14:paraId="0A333297"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32</w:t>
            </w:r>
          </w:p>
        </w:tc>
        <w:tc>
          <w:tcPr>
            <w:tcW w:w="567" w:type="dxa"/>
            <w:vAlign w:val="center"/>
          </w:tcPr>
          <w:p w14:paraId="69287A6F"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50EDDB46"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Protección y Bienestar Animal - Casa ecológica de los animales.</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5001FC4C" w14:textId="677907C1"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24%</w:t>
            </w:r>
          </w:p>
        </w:tc>
        <w:tc>
          <w:tcPr>
            <w:tcW w:w="785" w:type="dxa"/>
            <w:tcBorders>
              <w:top w:val="nil"/>
              <w:left w:val="nil"/>
              <w:bottom w:val="single" w:sz="8" w:space="0" w:color="7F7F7F"/>
              <w:right w:val="single" w:sz="8" w:space="0" w:color="7F7F7F"/>
            </w:tcBorders>
            <w:shd w:val="clear" w:color="auto" w:fill="auto"/>
            <w:vAlign w:val="center"/>
          </w:tcPr>
          <w:p w14:paraId="7738D0B7" w14:textId="03005670"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0,01%</w:t>
            </w:r>
          </w:p>
        </w:tc>
        <w:tc>
          <w:tcPr>
            <w:tcW w:w="850" w:type="dxa"/>
            <w:tcBorders>
              <w:top w:val="nil"/>
              <w:left w:val="nil"/>
              <w:bottom w:val="single" w:sz="8" w:space="0" w:color="7F7F7F"/>
              <w:right w:val="single" w:sz="8" w:space="0" w:color="7F7F7F"/>
            </w:tcBorders>
            <w:shd w:val="clear" w:color="auto" w:fill="auto"/>
            <w:vAlign w:val="center"/>
          </w:tcPr>
          <w:p w14:paraId="59ABE5E7" w14:textId="1B657E40"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1,50%</w:t>
            </w:r>
          </w:p>
        </w:tc>
        <w:tc>
          <w:tcPr>
            <w:tcW w:w="709" w:type="dxa"/>
            <w:tcBorders>
              <w:top w:val="nil"/>
              <w:left w:val="nil"/>
              <w:bottom w:val="single" w:sz="8" w:space="0" w:color="7F7F7F"/>
              <w:right w:val="single" w:sz="8" w:space="0" w:color="7F7F7F"/>
            </w:tcBorders>
            <w:shd w:val="clear" w:color="auto" w:fill="auto"/>
            <w:vAlign w:val="center"/>
          </w:tcPr>
          <w:p w14:paraId="329FBEA3" w14:textId="382690E0"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6,10%</w:t>
            </w:r>
          </w:p>
        </w:tc>
        <w:tc>
          <w:tcPr>
            <w:tcW w:w="709" w:type="dxa"/>
            <w:tcBorders>
              <w:top w:val="nil"/>
              <w:left w:val="nil"/>
              <w:bottom w:val="single" w:sz="8" w:space="0" w:color="7F7F7F"/>
              <w:right w:val="single" w:sz="8" w:space="0" w:color="7F7F7F"/>
            </w:tcBorders>
            <w:shd w:val="clear" w:color="auto" w:fill="auto"/>
            <w:vAlign w:val="center"/>
          </w:tcPr>
          <w:p w14:paraId="35614663" w14:textId="5C570B11"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0,39%</w:t>
            </w:r>
          </w:p>
        </w:tc>
      </w:tr>
      <w:tr w:rsidR="00261F6B" w14:paraId="58406FAE" w14:textId="77777777" w:rsidTr="00AD73DE">
        <w:trPr>
          <w:cantSplit/>
          <w:trHeight w:val="736"/>
          <w:jc w:val="center"/>
        </w:trPr>
        <w:tc>
          <w:tcPr>
            <w:tcW w:w="988" w:type="dxa"/>
            <w:vMerge/>
            <w:shd w:val="clear" w:color="auto" w:fill="FFFFFF"/>
            <w:vAlign w:val="center"/>
          </w:tcPr>
          <w:p w14:paraId="0214929A" w14:textId="77777777" w:rsidR="00261F6B" w:rsidRDefault="00261F6B" w:rsidP="00261F6B">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shd w:val="clear" w:color="auto" w:fill="auto"/>
            <w:vAlign w:val="center"/>
          </w:tcPr>
          <w:p w14:paraId="6A48CAD3"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w:t>
            </w:r>
          </w:p>
        </w:tc>
        <w:tc>
          <w:tcPr>
            <w:tcW w:w="993" w:type="dxa"/>
            <w:shd w:val="clear" w:color="auto" w:fill="auto"/>
            <w:vAlign w:val="center"/>
          </w:tcPr>
          <w:p w14:paraId="0599F94B"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 y dotar</w:t>
            </w:r>
          </w:p>
        </w:tc>
        <w:tc>
          <w:tcPr>
            <w:tcW w:w="850" w:type="dxa"/>
            <w:shd w:val="clear" w:color="auto" w:fill="auto"/>
            <w:vAlign w:val="center"/>
          </w:tcPr>
          <w:p w14:paraId="7EFD674B"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p>
        </w:tc>
        <w:tc>
          <w:tcPr>
            <w:tcW w:w="567" w:type="dxa"/>
            <w:shd w:val="clear" w:color="auto" w:fill="auto"/>
            <w:vAlign w:val="center"/>
          </w:tcPr>
          <w:p w14:paraId="5A709929"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shd w:val="clear" w:color="auto" w:fill="auto"/>
            <w:vAlign w:val="center"/>
          </w:tcPr>
          <w:p w14:paraId="2CB0AFE8"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Recepción y Rehabilitación de Flora y Fauna Silvestre.</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11593458" w14:textId="32FAC836"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5,75%</w:t>
            </w:r>
          </w:p>
        </w:tc>
        <w:tc>
          <w:tcPr>
            <w:tcW w:w="785" w:type="dxa"/>
            <w:tcBorders>
              <w:top w:val="nil"/>
              <w:left w:val="nil"/>
              <w:bottom w:val="single" w:sz="8" w:space="0" w:color="7F7F7F"/>
              <w:right w:val="single" w:sz="8" w:space="0" w:color="7F7F7F"/>
            </w:tcBorders>
            <w:shd w:val="clear" w:color="auto" w:fill="auto"/>
            <w:vAlign w:val="center"/>
          </w:tcPr>
          <w:p w14:paraId="2639DE60" w14:textId="6EDE93E7"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0,22%</w:t>
            </w:r>
          </w:p>
        </w:tc>
        <w:tc>
          <w:tcPr>
            <w:tcW w:w="850" w:type="dxa"/>
            <w:tcBorders>
              <w:top w:val="nil"/>
              <w:left w:val="nil"/>
              <w:bottom w:val="single" w:sz="8" w:space="0" w:color="7F7F7F"/>
              <w:right w:val="single" w:sz="8" w:space="0" w:color="7F7F7F"/>
            </w:tcBorders>
            <w:shd w:val="clear" w:color="auto" w:fill="auto"/>
            <w:vAlign w:val="center"/>
          </w:tcPr>
          <w:p w14:paraId="1514CA84" w14:textId="1634A961"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0,03%</w:t>
            </w:r>
          </w:p>
        </w:tc>
        <w:tc>
          <w:tcPr>
            <w:tcW w:w="709" w:type="dxa"/>
            <w:tcBorders>
              <w:top w:val="nil"/>
              <w:left w:val="nil"/>
              <w:bottom w:val="single" w:sz="8" w:space="0" w:color="7F7F7F"/>
              <w:right w:val="single" w:sz="8" w:space="0" w:color="7F7F7F"/>
            </w:tcBorders>
            <w:shd w:val="clear" w:color="auto" w:fill="auto"/>
            <w:vAlign w:val="center"/>
          </w:tcPr>
          <w:p w14:paraId="59A9E1EC" w14:textId="656C02A7"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0,00%</w:t>
            </w:r>
          </w:p>
        </w:tc>
        <w:tc>
          <w:tcPr>
            <w:tcW w:w="709" w:type="dxa"/>
            <w:tcBorders>
              <w:top w:val="nil"/>
              <w:left w:val="nil"/>
              <w:bottom w:val="single" w:sz="8" w:space="0" w:color="7F7F7F"/>
              <w:right w:val="single" w:sz="8" w:space="0" w:color="7F7F7F"/>
            </w:tcBorders>
            <w:shd w:val="clear" w:color="auto" w:fill="auto"/>
            <w:vAlign w:val="center"/>
          </w:tcPr>
          <w:p w14:paraId="654D0EDF" w14:textId="75AC3069"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0,00%</w:t>
            </w:r>
          </w:p>
        </w:tc>
      </w:tr>
      <w:tr w:rsidR="00261F6B" w14:paraId="1AFDD725" w14:textId="77777777" w:rsidTr="00AD73DE">
        <w:trPr>
          <w:cantSplit/>
          <w:jc w:val="center"/>
        </w:trPr>
        <w:tc>
          <w:tcPr>
            <w:tcW w:w="988" w:type="dxa"/>
            <w:vMerge/>
            <w:shd w:val="clear" w:color="auto" w:fill="FFFFFF"/>
            <w:vAlign w:val="center"/>
          </w:tcPr>
          <w:p w14:paraId="3B094AEA" w14:textId="77777777" w:rsidR="00261F6B" w:rsidRDefault="00261F6B" w:rsidP="00261F6B">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shd w:val="clear" w:color="auto" w:fill="auto"/>
            <w:vAlign w:val="center"/>
          </w:tcPr>
          <w:p w14:paraId="6E8BD1A4"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3</w:t>
            </w:r>
          </w:p>
        </w:tc>
        <w:tc>
          <w:tcPr>
            <w:tcW w:w="993" w:type="dxa"/>
            <w:shd w:val="clear" w:color="auto" w:fill="auto"/>
            <w:vAlign w:val="center"/>
          </w:tcPr>
          <w:p w14:paraId="04F66A3B"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850" w:type="dxa"/>
            <w:shd w:val="clear" w:color="auto" w:fill="auto"/>
            <w:vAlign w:val="center"/>
          </w:tcPr>
          <w:p w14:paraId="7C561167"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567" w:type="dxa"/>
            <w:shd w:val="clear" w:color="auto" w:fill="auto"/>
            <w:vAlign w:val="center"/>
          </w:tcPr>
          <w:p w14:paraId="0CE6908F"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obra</w:t>
            </w:r>
          </w:p>
        </w:tc>
        <w:tc>
          <w:tcPr>
            <w:tcW w:w="2268" w:type="dxa"/>
            <w:shd w:val="clear" w:color="auto" w:fill="auto"/>
            <w:vAlign w:val="center"/>
          </w:tcPr>
          <w:p w14:paraId="04448669"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Nueva de infraestructura</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53E5100F" w14:textId="0BDAA6AB"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w:t>
            </w:r>
          </w:p>
        </w:tc>
        <w:tc>
          <w:tcPr>
            <w:tcW w:w="785" w:type="dxa"/>
            <w:tcBorders>
              <w:top w:val="nil"/>
              <w:left w:val="nil"/>
              <w:bottom w:val="single" w:sz="8" w:space="0" w:color="7F7F7F"/>
              <w:right w:val="single" w:sz="8" w:space="0" w:color="7F7F7F"/>
            </w:tcBorders>
            <w:shd w:val="clear" w:color="auto" w:fill="auto"/>
            <w:vAlign w:val="center"/>
          </w:tcPr>
          <w:p w14:paraId="15A5E5D8" w14:textId="3F70C72D"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0,26</w:t>
            </w:r>
          </w:p>
        </w:tc>
        <w:tc>
          <w:tcPr>
            <w:tcW w:w="850" w:type="dxa"/>
            <w:tcBorders>
              <w:top w:val="nil"/>
              <w:left w:val="nil"/>
              <w:bottom w:val="single" w:sz="8" w:space="0" w:color="7F7F7F"/>
              <w:right w:val="single" w:sz="8" w:space="0" w:color="7F7F7F"/>
            </w:tcBorders>
            <w:shd w:val="clear" w:color="auto" w:fill="auto"/>
            <w:vAlign w:val="center"/>
          </w:tcPr>
          <w:p w14:paraId="186F5382" w14:textId="6239FCA3"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0,1</w:t>
            </w:r>
          </w:p>
        </w:tc>
        <w:tc>
          <w:tcPr>
            <w:tcW w:w="709" w:type="dxa"/>
            <w:tcBorders>
              <w:top w:val="nil"/>
              <w:left w:val="nil"/>
              <w:bottom w:val="single" w:sz="8" w:space="0" w:color="7F7F7F"/>
              <w:right w:val="single" w:sz="8" w:space="0" w:color="7F7F7F"/>
            </w:tcBorders>
            <w:shd w:val="clear" w:color="auto" w:fill="auto"/>
            <w:vAlign w:val="center"/>
          </w:tcPr>
          <w:p w14:paraId="01E35302" w14:textId="76908565"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0,63</w:t>
            </w:r>
          </w:p>
        </w:tc>
        <w:tc>
          <w:tcPr>
            <w:tcW w:w="709" w:type="dxa"/>
            <w:tcBorders>
              <w:top w:val="nil"/>
              <w:left w:val="nil"/>
              <w:bottom w:val="single" w:sz="8" w:space="0" w:color="7F7F7F"/>
              <w:right w:val="single" w:sz="8" w:space="0" w:color="7F7F7F"/>
            </w:tcBorders>
            <w:shd w:val="clear" w:color="auto" w:fill="auto"/>
            <w:vAlign w:val="center"/>
          </w:tcPr>
          <w:p w14:paraId="08F430B9" w14:textId="26EEC06D" w:rsidR="00261F6B" w:rsidRDefault="00261F6B" w:rsidP="00261F6B">
            <w:pPr>
              <w:spacing w:line="254" w:lineRule="auto"/>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0,01</w:t>
            </w:r>
          </w:p>
        </w:tc>
      </w:tr>
      <w:tr w:rsidR="00261F6B" w14:paraId="3EE4C70F" w14:textId="77777777" w:rsidTr="00AD73DE">
        <w:trPr>
          <w:cantSplit/>
          <w:jc w:val="center"/>
        </w:trPr>
        <w:tc>
          <w:tcPr>
            <w:tcW w:w="988" w:type="dxa"/>
            <w:vMerge w:val="restart"/>
            <w:shd w:val="clear" w:color="auto" w:fill="FFFFFF"/>
            <w:vAlign w:val="center"/>
          </w:tcPr>
          <w:p w14:paraId="173357D0" w14:textId="77777777" w:rsidR="00261F6B" w:rsidRDefault="00261F6B" w:rsidP="00261F6B">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xml:space="preserve">Mantenimiento de </w:t>
            </w:r>
            <w:r>
              <w:rPr>
                <w:rFonts w:ascii="Arial Nova Light" w:eastAsia="Arial Nova Light" w:hAnsi="Arial Nova Light" w:cs="Arial Nova Light"/>
                <w:sz w:val="16"/>
                <w:szCs w:val="16"/>
              </w:rPr>
              <w:lastRenderedPageBreak/>
              <w:t>infraestructura</w:t>
            </w:r>
          </w:p>
        </w:tc>
        <w:tc>
          <w:tcPr>
            <w:tcW w:w="708" w:type="dxa"/>
            <w:vAlign w:val="center"/>
          </w:tcPr>
          <w:p w14:paraId="27BC85B1"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lastRenderedPageBreak/>
              <w:t>4</w:t>
            </w:r>
          </w:p>
        </w:tc>
        <w:tc>
          <w:tcPr>
            <w:tcW w:w="993" w:type="dxa"/>
            <w:vAlign w:val="center"/>
          </w:tcPr>
          <w:p w14:paraId="06619F33"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850" w:type="dxa"/>
            <w:vAlign w:val="center"/>
          </w:tcPr>
          <w:p w14:paraId="6A2512B9"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2B4C2554"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2340C8B5"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Del mantenimiento de la Infraestructura Ambiental priorizada.</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07607C48" w14:textId="59FE45E0"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6%</w:t>
            </w:r>
          </w:p>
        </w:tc>
        <w:tc>
          <w:tcPr>
            <w:tcW w:w="785" w:type="dxa"/>
            <w:tcBorders>
              <w:top w:val="nil"/>
              <w:left w:val="nil"/>
              <w:bottom w:val="single" w:sz="8" w:space="0" w:color="7F7F7F"/>
              <w:right w:val="single" w:sz="8" w:space="0" w:color="7F7F7F"/>
            </w:tcBorders>
            <w:shd w:val="clear" w:color="auto" w:fill="auto"/>
            <w:vAlign w:val="center"/>
          </w:tcPr>
          <w:p w14:paraId="1B8C964C" w14:textId="3B04802E"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19,27%</w:t>
            </w:r>
          </w:p>
        </w:tc>
        <w:tc>
          <w:tcPr>
            <w:tcW w:w="850" w:type="dxa"/>
            <w:tcBorders>
              <w:top w:val="nil"/>
              <w:left w:val="nil"/>
              <w:bottom w:val="single" w:sz="8" w:space="0" w:color="7F7F7F"/>
              <w:right w:val="single" w:sz="8" w:space="0" w:color="7F7F7F"/>
            </w:tcBorders>
            <w:shd w:val="clear" w:color="auto" w:fill="auto"/>
            <w:vAlign w:val="center"/>
          </w:tcPr>
          <w:p w14:paraId="7B6EA7AA" w14:textId="0717A995"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42,03%</w:t>
            </w:r>
          </w:p>
        </w:tc>
        <w:tc>
          <w:tcPr>
            <w:tcW w:w="709" w:type="dxa"/>
            <w:tcBorders>
              <w:top w:val="nil"/>
              <w:left w:val="nil"/>
              <w:bottom w:val="single" w:sz="8" w:space="0" w:color="7F7F7F"/>
              <w:right w:val="single" w:sz="8" w:space="0" w:color="7F7F7F"/>
            </w:tcBorders>
            <w:shd w:val="clear" w:color="auto" w:fill="auto"/>
            <w:vAlign w:val="center"/>
          </w:tcPr>
          <w:p w14:paraId="5F231E97" w14:textId="495D3232"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25,00%</w:t>
            </w:r>
          </w:p>
        </w:tc>
        <w:tc>
          <w:tcPr>
            <w:tcW w:w="709" w:type="dxa"/>
            <w:tcBorders>
              <w:top w:val="nil"/>
              <w:left w:val="nil"/>
              <w:bottom w:val="single" w:sz="8" w:space="0" w:color="7F7F7F"/>
              <w:right w:val="single" w:sz="8" w:space="0" w:color="7F7F7F"/>
            </w:tcBorders>
            <w:shd w:val="clear" w:color="auto" w:fill="auto"/>
            <w:vAlign w:val="center"/>
          </w:tcPr>
          <w:p w14:paraId="61596E2E" w14:textId="2F51B29C"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7,70%</w:t>
            </w:r>
          </w:p>
        </w:tc>
      </w:tr>
      <w:tr w:rsidR="00261F6B" w14:paraId="69D1A5F4" w14:textId="77777777" w:rsidTr="00AD73DE">
        <w:trPr>
          <w:cantSplit/>
          <w:jc w:val="center"/>
        </w:trPr>
        <w:tc>
          <w:tcPr>
            <w:tcW w:w="988" w:type="dxa"/>
            <w:vMerge/>
            <w:shd w:val="clear" w:color="auto" w:fill="FFFFFF"/>
            <w:vAlign w:val="center"/>
          </w:tcPr>
          <w:p w14:paraId="69B556F3" w14:textId="77777777" w:rsidR="00261F6B" w:rsidRDefault="00261F6B" w:rsidP="00261F6B">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vAlign w:val="center"/>
          </w:tcPr>
          <w:p w14:paraId="6CD59392"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5</w:t>
            </w:r>
          </w:p>
        </w:tc>
        <w:tc>
          <w:tcPr>
            <w:tcW w:w="993" w:type="dxa"/>
            <w:vAlign w:val="center"/>
          </w:tcPr>
          <w:p w14:paraId="588B4C70" w14:textId="77777777" w:rsidR="00261F6B" w:rsidRDefault="00261F6B" w:rsidP="00261F6B">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850" w:type="dxa"/>
            <w:vAlign w:val="center"/>
          </w:tcPr>
          <w:p w14:paraId="73003D06"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6B32154D" w14:textId="77777777" w:rsidR="00261F6B" w:rsidRDefault="00261F6B" w:rsidP="00261F6B">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7B680A34" w14:textId="77777777" w:rsidR="00261F6B" w:rsidRDefault="00261F6B" w:rsidP="00261F6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De las adecuaciones y reparaciones locativas de la Infraestructura Ambiental priorizada.</w:t>
            </w:r>
          </w:p>
        </w:tc>
        <w:tc>
          <w:tcPr>
            <w:tcW w:w="709" w:type="dxa"/>
            <w:tcBorders>
              <w:top w:val="nil"/>
              <w:left w:val="single" w:sz="8" w:space="0" w:color="7F7F7F"/>
              <w:bottom w:val="single" w:sz="8" w:space="0" w:color="7F7F7F"/>
              <w:right w:val="single" w:sz="8" w:space="0" w:color="7F7F7F"/>
            </w:tcBorders>
            <w:shd w:val="clear" w:color="auto" w:fill="auto"/>
            <w:vAlign w:val="center"/>
          </w:tcPr>
          <w:p w14:paraId="615C67FF" w14:textId="1CCAAEE5"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0</w:t>
            </w:r>
          </w:p>
        </w:tc>
        <w:tc>
          <w:tcPr>
            <w:tcW w:w="785" w:type="dxa"/>
            <w:tcBorders>
              <w:top w:val="nil"/>
              <w:left w:val="nil"/>
              <w:bottom w:val="single" w:sz="8" w:space="0" w:color="7F7F7F"/>
              <w:right w:val="single" w:sz="8" w:space="0" w:color="7F7F7F"/>
            </w:tcBorders>
            <w:shd w:val="clear" w:color="auto" w:fill="auto"/>
            <w:vAlign w:val="center"/>
          </w:tcPr>
          <w:p w14:paraId="310E8C43" w14:textId="074E6E12"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4,95%</w:t>
            </w:r>
          </w:p>
        </w:tc>
        <w:tc>
          <w:tcPr>
            <w:tcW w:w="850" w:type="dxa"/>
            <w:tcBorders>
              <w:top w:val="nil"/>
              <w:left w:val="nil"/>
              <w:bottom w:val="single" w:sz="8" w:space="0" w:color="7F7F7F"/>
              <w:right w:val="single" w:sz="8" w:space="0" w:color="7F7F7F"/>
            </w:tcBorders>
            <w:shd w:val="clear" w:color="auto" w:fill="auto"/>
            <w:vAlign w:val="center"/>
          </w:tcPr>
          <w:p w14:paraId="1627AC07" w14:textId="6E3D9B01"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8,40%</w:t>
            </w:r>
          </w:p>
        </w:tc>
        <w:tc>
          <w:tcPr>
            <w:tcW w:w="709" w:type="dxa"/>
            <w:tcBorders>
              <w:top w:val="nil"/>
              <w:left w:val="nil"/>
              <w:bottom w:val="single" w:sz="8" w:space="0" w:color="7F7F7F"/>
              <w:right w:val="single" w:sz="8" w:space="0" w:color="7F7F7F"/>
            </w:tcBorders>
            <w:shd w:val="clear" w:color="auto" w:fill="auto"/>
            <w:vAlign w:val="center"/>
          </w:tcPr>
          <w:p w14:paraId="0AFF392D" w14:textId="0CD1C1AC"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81,95%</w:t>
            </w:r>
          </w:p>
        </w:tc>
        <w:tc>
          <w:tcPr>
            <w:tcW w:w="709" w:type="dxa"/>
            <w:tcBorders>
              <w:top w:val="nil"/>
              <w:left w:val="nil"/>
              <w:bottom w:val="single" w:sz="8" w:space="0" w:color="7F7F7F"/>
              <w:right w:val="single" w:sz="8" w:space="0" w:color="7F7F7F"/>
            </w:tcBorders>
            <w:shd w:val="clear" w:color="auto" w:fill="auto"/>
            <w:vAlign w:val="center"/>
          </w:tcPr>
          <w:p w14:paraId="7C412266" w14:textId="1C93A768" w:rsidR="00261F6B" w:rsidRDefault="00261F6B" w:rsidP="00261F6B">
            <w:pPr>
              <w:jc w:val="center"/>
              <w:rPr>
                <w:rFonts w:ascii="Arial Nova Light" w:eastAsia="Arial Nova Light" w:hAnsi="Arial Nova Light" w:cs="Arial Nova Light"/>
                <w:color w:val="000000"/>
                <w:sz w:val="16"/>
                <w:szCs w:val="16"/>
              </w:rPr>
            </w:pPr>
            <w:r>
              <w:rPr>
                <w:rFonts w:ascii="Arial Nova Light" w:hAnsi="Arial Nova Light" w:cs="Calibri"/>
                <w:color w:val="000000"/>
                <w:sz w:val="16"/>
                <w:szCs w:val="16"/>
              </w:rPr>
              <w:t>4,70%</w:t>
            </w:r>
          </w:p>
        </w:tc>
      </w:tr>
      <w:tr w:rsidR="00522DF3" w14:paraId="032B821C" w14:textId="77777777" w:rsidTr="00D155D9">
        <w:trPr>
          <w:cantSplit/>
          <w:jc w:val="center"/>
        </w:trPr>
        <w:tc>
          <w:tcPr>
            <w:tcW w:w="988" w:type="dxa"/>
            <w:shd w:val="clear" w:color="auto" w:fill="FFFFFF"/>
            <w:vAlign w:val="center"/>
          </w:tcPr>
          <w:p w14:paraId="2AD86812" w14:textId="77777777" w:rsidR="00522DF3" w:rsidRDefault="00522DF3" w:rsidP="00522DF3">
            <w:pPr>
              <w:jc w:val="center"/>
              <w:rPr>
                <w:rFonts w:ascii="Arial Nova Light" w:eastAsia="Arial Nova Light" w:hAnsi="Arial Nova Light" w:cs="Arial Nova Light"/>
                <w:color w:val="000000"/>
                <w:sz w:val="16"/>
                <w:szCs w:val="16"/>
              </w:rPr>
            </w:pPr>
            <w:proofErr w:type="spellStart"/>
            <w:r>
              <w:rPr>
                <w:rFonts w:ascii="Arial Nova Light" w:eastAsia="Arial Nova Light" w:hAnsi="Arial Nova Light" w:cs="Arial Nova Light"/>
                <w:sz w:val="16"/>
                <w:szCs w:val="16"/>
              </w:rPr>
              <w:t>nfraestructura</w:t>
            </w:r>
            <w:proofErr w:type="spellEnd"/>
            <w:r>
              <w:rPr>
                <w:rFonts w:ascii="Arial Nova Light" w:eastAsia="Arial Nova Light" w:hAnsi="Arial Nova Light" w:cs="Arial Nova Light"/>
                <w:sz w:val="16"/>
                <w:szCs w:val="16"/>
              </w:rPr>
              <w:t xml:space="preserve"> física</w:t>
            </w:r>
          </w:p>
        </w:tc>
        <w:tc>
          <w:tcPr>
            <w:tcW w:w="708" w:type="dxa"/>
            <w:vAlign w:val="center"/>
          </w:tcPr>
          <w:p w14:paraId="4B1D39A1" w14:textId="77777777" w:rsidR="00522DF3" w:rsidRDefault="00522DF3" w:rsidP="00522DF3">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p>
        </w:tc>
        <w:tc>
          <w:tcPr>
            <w:tcW w:w="993" w:type="dxa"/>
            <w:vAlign w:val="center"/>
          </w:tcPr>
          <w:p w14:paraId="3B38AD14" w14:textId="77777777" w:rsidR="00522DF3" w:rsidRDefault="00522DF3" w:rsidP="00522DF3">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Dotar</w:t>
            </w:r>
          </w:p>
        </w:tc>
        <w:tc>
          <w:tcPr>
            <w:tcW w:w="850" w:type="dxa"/>
            <w:vAlign w:val="center"/>
          </w:tcPr>
          <w:p w14:paraId="0854BF12" w14:textId="77777777" w:rsidR="00522DF3" w:rsidRDefault="00522DF3" w:rsidP="00522DF3">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3632D11C" w14:textId="77777777" w:rsidR="00522DF3" w:rsidRDefault="00522DF3" w:rsidP="00522DF3">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568CE228" w14:textId="77777777" w:rsidR="00522DF3" w:rsidRDefault="00522DF3" w:rsidP="00522DF3">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II fase del Centro de Atención y Valoración de Flora y Fauna Silvestre (CAVFFS)</w:t>
            </w:r>
          </w:p>
          <w:p w14:paraId="75CD0134" w14:textId="77777777" w:rsidR="00522DF3" w:rsidRDefault="00522DF3" w:rsidP="00522DF3">
            <w:pPr>
              <w:jc w:val="center"/>
              <w:rPr>
                <w:rFonts w:ascii="Arial Nova Light" w:eastAsia="Arial Nova Light" w:hAnsi="Arial Nova Light" w:cs="Arial Nova Light"/>
                <w:sz w:val="16"/>
                <w:szCs w:val="16"/>
              </w:rPr>
            </w:pPr>
          </w:p>
        </w:tc>
        <w:tc>
          <w:tcPr>
            <w:tcW w:w="709" w:type="dxa"/>
            <w:tcBorders>
              <w:top w:val="nil"/>
              <w:left w:val="single" w:sz="8" w:space="0" w:color="7F7F7F"/>
              <w:bottom w:val="single" w:sz="8" w:space="0" w:color="7F7F7F"/>
              <w:right w:val="single" w:sz="8" w:space="0" w:color="7F7F7F"/>
            </w:tcBorders>
            <w:shd w:val="clear" w:color="auto" w:fill="auto"/>
            <w:vAlign w:val="center"/>
          </w:tcPr>
          <w:p w14:paraId="54B41E93" w14:textId="3F889A37" w:rsidR="00522DF3" w:rsidRDefault="00522DF3" w:rsidP="00522DF3">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w:t>
            </w:r>
          </w:p>
        </w:tc>
        <w:tc>
          <w:tcPr>
            <w:tcW w:w="785" w:type="dxa"/>
            <w:tcBorders>
              <w:top w:val="nil"/>
              <w:left w:val="nil"/>
              <w:bottom w:val="single" w:sz="8" w:space="0" w:color="7F7F7F"/>
              <w:right w:val="single" w:sz="8" w:space="0" w:color="7F7F7F"/>
            </w:tcBorders>
            <w:shd w:val="clear" w:color="auto" w:fill="auto"/>
            <w:vAlign w:val="center"/>
          </w:tcPr>
          <w:p w14:paraId="1D05E2D1" w14:textId="325B4FAE" w:rsidR="00522DF3" w:rsidRDefault="00522DF3" w:rsidP="00522DF3">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w:t>
            </w:r>
          </w:p>
        </w:tc>
        <w:tc>
          <w:tcPr>
            <w:tcW w:w="850" w:type="dxa"/>
            <w:tcBorders>
              <w:top w:val="nil"/>
              <w:left w:val="nil"/>
              <w:bottom w:val="single" w:sz="8" w:space="0" w:color="7F7F7F"/>
              <w:right w:val="single" w:sz="8" w:space="0" w:color="7F7F7F"/>
            </w:tcBorders>
            <w:shd w:val="clear" w:color="auto" w:fill="auto"/>
            <w:vAlign w:val="center"/>
          </w:tcPr>
          <w:p w14:paraId="05DB379B" w14:textId="245C1946" w:rsidR="00522DF3" w:rsidRDefault="00522DF3" w:rsidP="00522DF3">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w:t>
            </w:r>
          </w:p>
        </w:tc>
        <w:tc>
          <w:tcPr>
            <w:tcW w:w="709" w:type="dxa"/>
            <w:tcBorders>
              <w:top w:val="nil"/>
              <w:left w:val="nil"/>
              <w:bottom w:val="single" w:sz="8" w:space="0" w:color="7F7F7F"/>
              <w:right w:val="single" w:sz="8" w:space="0" w:color="7F7F7F"/>
            </w:tcBorders>
            <w:shd w:val="clear" w:color="auto" w:fill="auto"/>
            <w:vAlign w:val="center"/>
          </w:tcPr>
          <w:p w14:paraId="45F0FA51" w14:textId="19D0754B" w:rsidR="00522DF3" w:rsidRDefault="00522DF3" w:rsidP="00522DF3">
            <w:pPr>
              <w:jc w:val="center"/>
              <w:rPr>
                <w:rFonts w:ascii="Arial Nova Light" w:eastAsia="Arial Nova Light" w:hAnsi="Arial Nova Light" w:cs="Arial Nova Light"/>
                <w:sz w:val="16"/>
                <w:szCs w:val="16"/>
              </w:rPr>
            </w:pPr>
            <w:r>
              <w:rPr>
                <w:rFonts w:ascii="Arial Nova Light" w:hAnsi="Arial Nova Light" w:cs="Calibri"/>
                <w:color w:val="000000"/>
                <w:sz w:val="16"/>
                <w:szCs w:val="16"/>
              </w:rPr>
              <w:t>0%</w:t>
            </w:r>
          </w:p>
        </w:tc>
        <w:tc>
          <w:tcPr>
            <w:tcW w:w="709" w:type="dxa"/>
            <w:vAlign w:val="center"/>
          </w:tcPr>
          <w:p w14:paraId="48BFDA6E" w14:textId="77777777" w:rsidR="00522DF3" w:rsidRDefault="00522DF3" w:rsidP="00522DF3">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bl>
    <w:p w14:paraId="372B1EF9" w14:textId="77777777" w:rsidR="00F76C8E" w:rsidRDefault="00F76C8E">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0C501625" w14:textId="77777777" w:rsidR="00F76C8E" w:rsidRDefault="00F76C8E">
      <w:pPr>
        <w:pBdr>
          <w:top w:val="nil"/>
          <w:left w:val="nil"/>
          <w:bottom w:val="nil"/>
          <w:right w:val="nil"/>
          <w:between w:val="nil"/>
        </w:pBdr>
        <w:tabs>
          <w:tab w:val="center" w:pos="4252"/>
          <w:tab w:val="right" w:pos="8504"/>
        </w:tabs>
        <w:ind w:left="780"/>
        <w:rPr>
          <w:rFonts w:ascii="Arial Nova Light" w:eastAsia="Arial Nova Light" w:hAnsi="Arial Nova Light" w:cs="Arial Nova Light"/>
          <w:b/>
          <w:color w:val="000000"/>
          <w:sz w:val="22"/>
          <w:szCs w:val="22"/>
        </w:rPr>
      </w:pPr>
    </w:p>
    <w:p w14:paraId="776E5232" w14:textId="77777777" w:rsidR="00F76C8E" w:rsidRDefault="00D44B4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Resumen del proyecto</w:t>
      </w:r>
    </w:p>
    <w:p w14:paraId="5E543050" w14:textId="77777777" w:rsidR="00F76C8E" w:rsidRDefault="00F76C8E">
      <w:pPr>
        <w:jc w:val="left"/>
        <w:rPr>
          <w:rFonts w:ascii="Arial Nova Light" w:eastAsia="Arial Nova Light" w:hAnsi="Arial Nova Light" w:cs="Arial Nova Light"/>
          <w:b/>
          <w:sz w:val="22"/>
          <w:szCs w:val="22"/>
        </w:rPr>
      </w:pPr>
    </w:p>
    <w:p w14:paraId="5ECE597B" w14:textId="77777777" w:rsidR="00F76C8E" w:rsidRDefault="00D44B4E">
      <w:pPr>
        <w:spacing w:before="240"/>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Matriz de resumen</w:t>
      </w:r>
    </w:p>
    <w:p w14:paraId="2D4BBD85" w14:textId="77777777" w:rsidR="00F76C8E" w:rsidRDefault="00F76C8E">
      <w:pPr>
        <w:spacing w:before="240"/>
        <w:rPr>
          <w:rFonts w:ascii="Arial Nova Light" w:eastAsia="Arial Nova Light" w:hAnsi="Arial Nova Light" w:cs="Arial Nova Light"/>
          <w:b/>
          <w:sz w:val="22"/>
          <w:szCs w:val="22"/>
        </w:rPr>
      </w:pPr>
    </w:p>
    <w:tbl>
      <w:tblPr>
        <w:tblStyle w:val="affa"/>
        <w:tblW w:w="10774" w:type="dxa"/>
        <w:tblInd w:w="-85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1703"/>
        <w:gridCol w:w="2253"/>
        <w:gridCol w:w="1549"/>
        <w:gridCol w:w="1442"/>
        <w:gridCol w:w="1417"/>
        <w:gridCol w:w="2410"/>
      </w:tblGrid>
      <w:tr w:rsidR="00F76C8E" w14:paraId="52E5E190" w14:textId="77777777">
        <w:trPr>
          <w:trHeight w:val="762"/>
          <w:tblHeader/>
        </w:trPr>
        <w:tc>
          <w:tcPr>
            <w:tcW w:w="1703"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4DB25821" w14:textId="77777777" w:rsidR="00F76C8E" w:rsidRDefault="00D44B4E">
            <w:pPr>
              <w:jc w:val="center"/>
              <w:rPr>
                <w:rFonts w:ascii="Arial Nova Light" w:eastAsia="Arial Nova Light" w:hAnsi="Arial Nova Light" w:cs="Arial Nova Light"/>
                <w:b/>
                <w:color w:val="FFFFFF"/>
                <w:sz w:val="16"/>
                <w:szCs w:val="16"/>
              </w:rPr>
            </w:pPr>
            <w:bookmarkStart w:id="11" w:name="_heading=h.1fob9te" w:colFirst="0" w:colLast="0"/>
            <w:bookmarkEnd w:id="11"/>
            <w:r>
              <w:rPr>
                <w:rFonts w:ascii="Arial Nova Light" w:eastAsia="Arial Nova Light" w:hAnsi="Arial Nova Light" w:cs="Arial Nova Light"/>
                <w:b/>
                <w:color w:val="FFFFFF"/>
                <w:sz w:val="16"/>
                <w:szCs w:val="16"/>
              </w:rPr>
              <w:t>RESUMEN NARRATIVO</w:t>
            </w:r>
          </w:p>
        </w:tc>
        <w:tc>
          <w:tcPr>
            <w:tcW w:w="2253"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4DEBC866"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tc>
        <w:tc>
          <w:tcPr>
            <w:tcW w:w="1549"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6973C5CC"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INDICADORES</w:t>
            </w:r>
          </w:p>
        </w:tc>
        <w:tc>
          <w:tcPr>
            <w:tcW w:w="1442"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19780DA9"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FUENTE DE VERIFICACIÓN</w:t>
            </w:r>
          </w:p>
        </w:tc>
        <w:tc>
          <w:tcPr>
            <w:tcW w:w="1417"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2DB0CB1C"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 DEL RIESGO</w:t>
            </w:r>
          </w:p>
        </w:tc>
        <w:tc>
          <w:tcPr>
            <w:tcW w:w="2410"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726CCC48" w14:textId="77777777" w:rsidR="00F76C8E" w:rsidRDefault="00D44B4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SUPUESTOS</w:t>
            </w:r>
          </w:p>
        </w:tc>
      </w:tr>
      <w:tr w:rsidR="00F76C8E" w14:paraId="3A0BFC07" w14:textId="77777777">
        <w:trPr>
          <w:trHeight w:val="248"/>
        </w:trPr>
        <w:tc>
          <w:tcPr>
            <w:tcW w:w="1703" w:type="dxa"/>
            <w:tcBorders>
              <w:top w:val="single" w:sz="4" w:space="0" w:color="7F7F7F"/>
              <w:left w:val="single" w:sz="4" w:space="0" w:color="7F7F7F"/>
              <w:bottom w:val="single" w:sz="4" w:space="0" w:color="7F7F7F"/>
              <w:right w:val="single" w:sz="4" w:space="0" w:color="7F7F7F"/>
            </w:tcBorders>
            <w:vAlign w:val="center"/>
          </w:tcPr>
          <w:p w14:paraId="580B3172"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FIN</w:t>
            </w:r>
          </w:p>
        </w:tc>
        <w:tc>
          <w:tcPr>
            <w:tcW w:w="2253" w:type="dxa"/>
            <w:tcBorders>
              <w:top w:val="single" w:sz="4" w:space="0" w:color="7F7F7F"/>
              <w:left w:val="single" w:sz="4" w:space="0" w:color="7F7F7F"/>
              <w:bottom w:val="single" w:sz="4" w:space="0" w:color="7F7F7F"/>
              <w:right w:val="single" w:sz="4" w:space="0" w:color="7F7F7F"/>
            </w:tcBorders>
            <w:vAlign w:val="center"/>
          </w:tcPr>
          <w:p w14:paraId="4074BDFA" w14:textId="77777777" w:rsidR="00F76C8E" w:rsidRDefault="00F76C8E">
            <w:pPr>
              <w:jc w:val="center"/>
              <w:rPr>
                <w:rFonts w:ascii="Arial Nova Light" w:eastAsia="Arial Nova Light" w:hAnsi="Arial Nova Light" w:cs="Arial Nova Light"/>
                <w:color w:val="000000"/>
                <w:sz w:val="16"/>
                <w:szCs w:val="16"/>
              </w:rPr>
            </w:pPr>
          </w:p>
        </w:tc>
        <w:tc>
          <w:tcPr>
            <w:tcW w:w="1549" w:type="dxa"/>
            <w:tcBorders>
              <w:top w:val="single" w:sz="4" w:space="0" w:color="7F7F7F"/>
              <w:left w:val="single" w:sz="4" w:space="0" w:color="7F7F7F"/>
              <w:bottom w:val="single" w:sz="4" w:space="0" w:color="7F7F7F"/>
              <w:right w:val="single" w:sz="4" w:space="0" w:color="7F7F7F"/>
            </w:tcBorders>
            <w:vAlign w:val="center"/>
          </w:tcPr>
          <w:p w14:paraId="59A8F84F" w14:textId="77777777" w:rsidR="00F76C8E" w:rsidRDefault="00F76C8E">
            <w:pPr>
              <w:jc w:val="center"/>
              <w:rPr>
                <w:rFonts w:ascii="Arial Nova Light" w:eastAsia="Arial Nova Light" w:hAnsi="Arial Nova Light" w:cs="Arial Nova Light"/>
                <w:color w:val="000000"/>
                <w:sz w:val="16"/>
                <w:szCs w:val="16"/>
              </w:rPr>
            </w:pPr>
          </w:p>
        </w:tc>
        <w:tc>
          <w:tcPr>
            <w:tcW w:w="1442" w:type="dxa"/>
            <w:tcBorders>
              <w:top w:val="single" w:sz="4" w:space="0" w:color="7F7F7F"/>
              <w:left w:val="single" w:sz="4" w:space="0" w:color="7F7F7F"/>
              <w:bottom w:val="single" w:sz="4" w:space="0" w:color="7F7F7F"/>
              <w:right w:val="single" w:sz="4" w:space="0" w:color="7F7F7F"/>
            </w:tcBorders>
            <w:vAlign w:val="center"/>
          </w:tcPr>
          <w:p w14:paraId="424ADC65" w14:textId="77777777" w:rsidR="00F76C8E" w:rsidRDefault="00F76C8E">
            <w:pPr>
              <w:jc w:val="center"/>
              <w:rPr>
                <w:rFonts w:ascii="Arial Nova Light" w:eastAsia="Arial Nova Light" w:hAnsi="Arial Nova Light" w:cs="Arial Nova Light"/>
                <w:color w:val="000000"/>
                <w:sz w:val="16"/>
                <w:szCs w:val="16"/>
              </w:rPr>
            </w:pPr>
          </w:p>
        </w:tc>
        <w:tc>
          <w:tcPr>
            <w:tcW w:w="1417" w:type="dxa"/>
            <w:tcBorders>
              <w:top w:val="single" w:sz="4" w:space="0" w:color="7F7F7F"/>
              <w:left w:val="single" w:sz="4" w:space="0" w:color="7F7F7F"/>
              <w:bottom w:val="single" w:sz="4" w:space="0" w:color="7F7F7F"/>
              <w:right w:val="single" w:sz="4" w:space="0" w:color="7F7F7F"/>
            </w:tcBorders>
            <w:vAlign w:val="center"/>
          </w:tcPr>
          <w:p w14:paraId="4CF5E588" w14:textId="77777777" w:rsidR="00F76C8E" w:rsidRDefault="00F76C8E">
            <w:pPr>
              <w:jc w:val="center"/>
              <w:rPr>
                <w:rFonts w:ascii="Arial Nova Light" w:eastAsia="Arial Nova Light" w:hAnsi="Arial Nova Light" w:cs="Arial Nova Light"/>
                <w:color w:val="000000"/>
                <w:sz w:val="16"/>
                <w:szCs w:val="16"/>
              </w:rPr>
            </w:pPr>
          </w:p>
        </w:tc>
        <w:tc>
          <w:tcPr>
            <w:tcW w:w="2410" w:type="dxa"/>
            <w:tcBorders>
              <w:top w:val="single" w:sz="4" w:space="0" w:color="7F7F7F"/>
              <w:left w:val="single" w:sz="4" w:space="0" w:color="7F7F7F"/>
              <w:bottom w:val="single" w:sz="4" w:space="0" w:color="7F7F7F"/>
              <w:right w:val="single" w:sz="4" w:space="0" w:color="7F7F7F"/>
            </w:tcBorders>
            <w:vAlign w:val="center"/>
          </w:tcPr>
          <w:p w14:paraId="10738041" w14:textId="77777777" w:rsidR="00F76C8E" w:rsidRDefault="00F76C8E">
            <w:pPr>
              <w:jc w:val="center"/>
              <w:rPr>
                <w:rFonts w:ascii="Arial Nova Light" w:eastAsia="Arial Nova Light" w:hAnsi="Arial Nova Light" w:cs="Arial Nova Light"/>
                <w:color w:val="000000"/>
                <w:sz w:val="16"/>
                <w:szCs w:val="16"/>
              </w:rPr>
            </w:pPr>
          </w:p>
        </w:tc>
      </w:tr>
      <w:tr w:rsidR="00F76C8E" w14:paraId="4DF81D66" w14:textId="77777777">
        <w:trPr>
          <w:trHeight w:val="266"/>
        </w:trPr>
        <w:tc>
          <w:tcPr>
            <w:tcW w:w="1703" w:type="dxa"/>
            <w:tcBorders>
              <w:top w:val="single" w:sz="4" w:space="0" w:color="7F7F7F"/>
              <w:left w:val="single" w:sz="4" w:space="0" w:color="7F7F7F"/>
              <w:bottom w:val="single" w:sz="4" w:space="0" w:color="7F7F7F"/>
              <w:right w:val="single" w:sz="4" w:space="0" w:color="7F7F7F"/>
            </w:tcBorders>
            <w:vAlign w:val="center"/>
          </w:tcPr>
          <w:p w14:paraId="78D07E25"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Propósito</w:t>
            </w:r>
          </w:p>
        </w:tc>
        <w:tc>
          <w:tcPr>
            <w:tcW w:w="2253" w:type="dxa"/>
            <w:tcBorders>
              <w:top w:val="single" w:sz="4" w:space="0" w:color="7F7F7F"/>
              <w:left w:val="single" w:sz="4" w:space="0" w:color="7F7F7F"/>
              <w:bottom w:val="single" w:sz="4" w:space="0" w:color="7F7F7F"/>
              <w:right w:val="single" w:sz="4" w:space="0" w:color="7F7F7F"/>
            </w:tcBorders>
            <w:vAlign w:val="center"/>
          </w:tcPr>
          <w:p w14:paraId="718436F7"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Realizar el 100% de las acciones de mejoramiento de la infraestructura física de la SDA.</w:t>
            </w:r>
          </w:p>
        </w:tc>
        <w:tc>
          <w:tcPr>
            <w:tcW w:w="1549" w:type="dxa"/>
            <w:tcBorders>
              <w:top w:val="single" w:sz="4" w:space="0" w:color="7F7F7F"/>
              <w:left w:val="single" w:sz="4" w:space="0" w:color="7F7F7F"/>
              <w:bottom w:val="single" w:sz="4" w:space="0" w:color="7F7F7F"/>
              <w:right w:val="single" w:sz="4" w:space="0" w:color="7F7F7F"/>
            </w:tcBorders>
            <w:vAlign w:val="center"/>
          </w:tcPr>
          <w:p w14:paraId="783DA6BA"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 Infraestructura y mantenimiento de la misma</w:t>
            </w:r>
          </w:p>
        </w:tc>
        <w:tc>
          <w:tcPr>
            <w:tcW w:w="1442" w:type="dxa"/>
            <w:tcBorders>
              <w:top w:val="single" w:sz="4" w:space="0" w:color="7F7F7F"/>
              <w:left w:val="single" w:sz="4" w:space="0" w:color="7F7F7F"/>
              <w:bottom w:val="single" w:sz="4" w:space="0" w:color="7F7F7F"/>
              <w:right w:val="single" w:sz="4" w:space="0" w:color="7F7F7F"/>
            </w:tcBorders>
            <w:vAlign w:val="center"/>
          </w:tcPr>
          <w:p w14:paraId="7032174B"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4CB47D79"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Demoras en los cronogramas de ejecución debido a epidemias</w:t>
            </w:r>
          </w:p>
        </w:tc>
        <w:tc>
          <w:tcPr>
            <w:tcW w:w="2410" w:type="dxa"/>
            <w:tcBorders>
              <w:top w:val="single" w:sz="4" w:space="0" w:color="7F7F7F"/>
              <w:left w:val="single" w:sz="4" w:space="0" w:color="7F7F7F"/>
              <w:bottom w:val="single" w:sz="4" w:space="0" w:color="7F7F7F"/>
              <w:right w:val="single" w:sz="4" w:space="0" w:color="7F7F7F"/>
            </w:tcBorders>
            <w:vAlign w:val="center"/>
          </w:tcPr>
          <w:p w14:paraId="433E7415"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Contar con un plan de acción para llevar control de las actividades a realizar</w:t>
            </w:r>
          </w:p>
        </w:tc>
      </w:tr>
      <w:tr w:rsidR="00F76C8E" w14:paraId="064A476D" w14:textId="77777777">
        <w:trPr>
          <w:trHeight w:val="240"/>
        </w:trPr>
        <w:tc>
          <w:tcPr>
            <w:tcW w:w="1703" w:type="dxa"/>
            <w:vMerge w:val="restart"/>
            <w:tcBorders>
              <w:top w:val="single" w:sz="4" w:space="0" w:color="7F7F7F"/>
              <w:left w:val="single" w:sz="4" w:space="0" w:color="7F7F7F"/>
              <w:right w:val="single" w:sz="4" w:space="0" w:color="7F7F7F"/>
            </w:tcBorders>
            <w:vAlign w:val="center"/>
          </w:tcPr>
          <w:p w14:paraId="428CAEBE"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Componentes</w:t>
            </w: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2A187CF3"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Construir un Centro de Protección y Bienestar Animal - Casa ecológica de los animales</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087E4C86"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704A66C6"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7155BFAD"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01A73288"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F76C8E" w14:paraId="5E471270" w14:textId="77777777">
        <w:trPr>
          <w:trHeight w:val="240"/>
        </w:trPr>
        <w:tc>
          <w:tcPr>
            <w:tcW w:w="1703" w:type="dxa"/>
            <w:vMerge/>
            <w:tcBorders>
              <w:top w:val="single" w:sz="4" w:space="0" w:color="7F7F7F"/>
              <w:left w:val="single" w:sz="4" w:space="0" w:color="7F7F7F"/>
              <w:right w:val="single" w:sz="4" w:space="0" w:color="7F7F7F"/>
            </w:tcBorders>
            <w:vAlign w:val="center"/>
          </w:tcPr>
          <w:p w14:paraId="6AA2E707"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0685F95B"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Construcción y dotación</w:t>
            </w:r>
            <w:r>
              <w:rPr>
                <w:rFonts w:ascii="Arial Nova Light" w:eastAsia="Arial Nova Light" w:hAnsi="Arial Nova Light" w:cs="Arial Nova Light"/>
                <w:color w:val="FF0000"/>
                <w:sz w:val="16"/>
                <w:szCs w:val="16"/>
              </w:rPr>
              <w:t xml:space="preserve"> </w:t>
            </w:r>
            <w:r>
              <w:rPr>
                <w:rFonts w:ascii="Arial Nova Light" w:eastAsia="Arial Nova Light" w:hAnsi="Arial Nova Light" w:cs="Arial Nova Light"/>
                <w:color w:val="000000"/>
                <w:sz w:val="16"/>
                <w:szCs w:val="16"/>
              </w:rPr>
              <w:t>del Centro de Recepción y Rehabilitación de Flora y Fauna Silvestre.</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5CBBCB4F"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2B7378D5"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07EF42C6"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00E14CAC"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F76C8E" w14:paraId="63C921E2" w14:textId="77777777">
        <w:trPr>
          <w:trHeight w:val="240"/>
        </w:trPr>
        <w:tc>
          <w:tcPr>
            <w:tcW w:w="1703" w:type="dxa"/>
            <w:vMerge/>
            <w:tcBorders>
              <w:top w:val="single" w:sz="4" w:space="0" w:color="7F7F7F"/>
              <w:left w:val="single" w:sz="4" w:space="0" w:color="7F7F7F"/>
              <w:right w:val="single" w:sz="4" w:space="0" w:color="7F7F7F"/>
            </w:tcBorders>
            <w:vAlign w:val="center"/>
          </w:tcPr>
          <w:p w14:paraId="679B361E"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487803A0"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Construir (1) una obra nueva de infraestructura</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3F2FEC17"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2C80F577"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6A55982A"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70BB7D77"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F76C8E" w14:paraId="620BB244" w14:textId="77777777">
        <w:trPr>
          <w:trHeight w:val="240"/>
        </w:trPr>
        <w:tc>
          <w:tcPr>
            <w:tcW w:w="1703" w:type="dxa"/>
            <w:vMerge/>
            <w:tcBorders>
              <w:top w:val="single" w:sz="4" w:space="0" w:color="7F7F7F"/>
              <w:left w:val="single" w:sz="4" w:space="0" w:color="7F7F7F"/>
              <w:right w:val="single" w:sz="4" w:space="0" w:color="7F7F7F"/>
            </w:tcBorders>
            <w:vAlign w:val="center"/>
          </w:tcPr>
          <w:p w14:paraId="3625CB6C"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62F9AC6C"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Realizar el 100% del mantenimiento de la Infraestructura Ambiental priorizada.</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1F58A24C"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intervenciones ejecutadas / # de intervenciones programadas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26570924"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74066126"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Incremento en los costos de materiales y/o aumento de</w:t>
            </w:r>
            <w:r>
              <w:rPr>
                <w:rFonts w:ascii="Arial Nova Light" w:eastAsia="Arial Nova Light" w:hAnsi="Arial Nova Light" w:cs="Arial Nova Light"/>
                <w:sz w:val="16"/>
                <w:szCs w:val="16"/>
              </w:rPr>
              <w:br/>
            </w:r>
            <w:r>
              <w:rPr>
                <w:rFonts w:ascii="Arial Nova Light" w:eastAsia="Arial Nova Light" w:hAnsi="Arial Nova Light" w:cs="Arial Nova Light"/>
                <w:sz w:val="16"/>
                <w:szCs w:val="16"/>
              </w:rPr>
              <w:lastRenderedPageBreak/>
              <w:t>cantidades de obra.</w:t>
            </w:r>
          </w:p>
        </w:tc>
        <w:tc>
          <w:tcPr>
            <w:tcW w:w="2410" w:type="dxa"/>
            <w:tcBorders>
              <w:top w:val="single" w:sz="4" w:space="0" w:color="7F7F7F"/>
              <w:left w:val="single" w:sz="4" w:space="0" w:color="7F7F7F"/>
              <w:bottom w:val="single" w:sz="4" w:space="0" w:color="7F7F7F"/>
              <w:right w:val="single" w:sz="4" w:space="0" w:color="7F7F7F"/>
            </w:tcBorders>
            <w:vAlign w:val="center"/>
          </w:tcPr>
          <w:p w14:paraId="33C9DC0D"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lastRenderedPageBreak/>
              <w:t>Pactar en el contrato precios unitarios fijos sin formula de</w:t>
            </w:r>
            <w:r>
              <w:rPr>
                <w:rFonts w:ascii="Arial Nova Light" w:eastAsia="Arial Nova Light" w:hAnsi="Arial Nova Light" w:cs="Arial Nova Light"/>
                <w:sz w:val="16"/>
                <w:szCs w:val="16"/>
              </w:rPr>
              <w:br/>
              <w:t xml:space="preserve">reajuste. Seguimiento y control de la interventoría y la </w:t>
            </w:r>
            <w:r>
              <w:rPr>
                <w:rFonts w:ascii="Arial Nova Light" w:eastAsia="Arial Nova Light" w:hAnsi="Arial Nova Light" w:cs="Arial Nova Light"/>
                <w:sz w:val="16"/>
                <w:szCs w:val="16"/>
              </w:rPr>
              <w:lastRenderedPageBreak/>
              <w:t>supervisión designada por la Entidad.</w:t>
            </w:r>
          </w:p>
        </w:tc>
      </w:tr>
      <w:tr w:rsidR="00F76C8E" w14:paraId="4056DB32" w14:textId="77777777">
        <w:trPr>
          <w:trHeight w:val="240"/>
        </w:trPr>
        <w:tc>
          <w:tcPr>
            <w:tcW w:w="1703" w:type="dxa"/>
            <w:vMerge/>
            <w:tcBorders>
              <w:top w:val="single" w:sz="4" w:space="0" w:color="7F7F7F"/>
              <w:left w:val="single" w:sz="4" w:space="0" w:color="7F7F7F"/>
              <w:right w:val="single" w:sz="4" w:space="0" w:color="7F7F7F"/>
            </w:tcBorders>
            <w:vAlign w:val="center"/>
          </w:tcPr>
          <w:p w14:paraId="75C2C8D8"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4CA0071F"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Realizar el 100% de las adecuaciones y reparaciones locativas de la Infraestructura Ambiental priorizada.</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323E0575"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Actividades ejecutadas /</w:t>
            </w:r>
            <w:r>
              <w:rPr>
                <w:rFonts w:ascii="Arial Nova Light" w:eastAsia="Arial Nova Light" w:hAnsi="Arial Nova Light" w:cs="Arial Nova Light"/>
                <w:sz w:val="16"/>
                <w:szCs w:val="16"/>
              </w:rPr>
              <w:br/>
              <w:t>#Actividades programadas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10642123"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6C580810"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Entrega tardía de los productos</w:t>
            </w:r>
          </w:p>
        </w:tc>
        <w:tc>
          <w:tcPr>
            <w:tcW w:w="2410" w:type="dxa"/>
            <w:tcBorders>
              <w:top w:val="single" w:sz="4" w:space="0" w:color="7F7F7F"/>
              <w:left w:val="single" w:sz="4" w:space="0" w:color="7F7F7F"/>
              <w:bottom w:val="single" w:sz="4" w:space="0" w:color="7F7F7F"/>
              <w:right w:val="single" w:sz="4" w:space="0" w:color="7F7F7F"/>
            </w:tcBorders>
            <w:vAlign w:val="center"/>
          </w:tcPr>
          <w:p w14:paraId="083A518A"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Seguimiento y control por parte de la</w:t>
            </w:r>
            <w:r>
              <w:rPr>
                <w:rFonts w:ascii="Arial Nova Light" w:eastAsia="Arial Nova Light" w:hAnsi="Arial Nova Light" w:cs="Arial Nova Light"/>
                <w:sz w:val="16"/>
                <w:szCs w:val="16"/>
              </w:rPr>
              <w:br/>
              <w:t>interventoría.</w:t>
            </w:r>
            <w:r>
              <w:rPr>
                <w:rFonts w:ascii="Arial Nova Light" w:eastAsia="Arial Nova Light" w:hAnsi="Arial Nova Light" w:cs="Arial Nova Light"/>
                <w:sz w:val="16"/>
                <w:szCs w:val="16"/>
              </w:rPr>
              <w:br/>
              <w:t>Pólizas de cumplimiento y calidad</w:t>
            </w:r>
          </w:p>
        </w:tc>
      </w:tr>
      <w:tr w:rsidR="00F76C8E" w14:paraId="126CA9A2" w14:textId="77777777">
        <w:trPr>
          <w:trHeight w:val="411"/>
        </w:trPr>
        <w:tc>
          <w:tcPr>
            <w:tcW w:w="1703" w:type="dxa"/>
            <w:vMerge w:val="restart"/>
            <w:tcBorders>
              <w:top w:val="single" w:sz="4" w:space="0" w:color="7F7F7F"/>
              <w:left w:val="single" w:sz="4" w:space="0" w:color="7F7F7F"/>
              <w:right w:val="single" w:sz="4" w:space="0" w:color="7F7F7F"/>
            </w:tcBorders>
            <w:vAlign w:val="center"/>
          </w:tcPr>
          <w:p w14:paraId="5F23F29E"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Actividades del proyecto</w:t>
            </w:r>
          </w:p>
        </w:tc>
        <w:tc>
          <w:tcPr>
            <w:tcW w:w="2253" w:type="dxa"/>
            <w:tcBorders>
              <w:top w:val="single" w:sz="4" w:space="0" w:color="7F7F7F"/>
              <w:left w:val="single" w:sz="4" w:space="0" w:color="7F7F7F"/>
              <w:bottom w:val="single" w:sz="4" w:space="0" w:color="7F7F7F"/>
              <w:right w:val="single" w:sz="4" w:space="0" w:color="7F7F7F"/>
            </w:tcBorders>
            <w:vAlign w:val="center"/>
          </w:tcPr>
          <w:p w14:paraId="011F6EFE"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1. Personal contratado para ejecutar actividades de evaluación,  control  y seguimiento</w:t>
            </w:r>
          </w:p>
          <w:p w14:paraId="2DF1C6B7"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2. Construcción de espacios funcionales y áreas administrativas.</w:t>
            </w:r>
          </w:p>
        </w:tc>
        <w:tc>
          <w:tcPr>
            <w:tcW w:w="1549" w:type="dxa"/>
            <w:tcBorders>
              <w:top w:val="single" w:sz="4" w:space="0" w:color="7F7F7F"/>
              <w:left w:val="single" w:sz="4" w:space="0" w:color="7F7F7F"/>
              <w:bottom w:val="single" w:sz="4" w:space="0" w:color="7F7F7F"/>
              <w:right w:val="single" w:sz="4" w:space="0" w:color="7F7F7F"/>
            </w:tcBorders>
            <w:vAlign w:val="center"/>
          </w:tcPr>
          <w:p w14:paraId="2F61160D"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3A97BF36"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6A8F4B93"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16533D8B"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F76C8E" w14:paraId="5C1F73BD" w14:textId="77777777">
        <w:trPr>
          <w:trHeight w:val="411"/>
        </w:trPr>
        <w:tc>
          <w:tcPr>
            <w:tcW w:w="1703" w:type="dxa"/>
            <w:vMerge/>
            <w:tcBorders>
              <w:top w:val="single" w:sz="4" w:space="0" w:color="7F7F7F"/>
              <w:left w:val="single" w:sz="4" w:space="0" w:color="7F7F7F"/>
              <w:right w:val="single" w:sz="4" w:space="0" w:color="7F7F7F"/>
            </w:tcBorders>
            <w:vAlign w:val="center"/>
          </w:tcPr>
          <w:p w14:paraId="6DB45ECD"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2253" w:type="dxa"/>
            <w:tcBorders>
              <w:top w:val="single" w:sz="4" w:space="0" w:color="7F7F7F"/>
              <w:left w:val="single" w:sz="4" w:space="0" w:color="7F7F7F"/>
              <w:bottom w:val="single" w:sz="4" w:space="0" w:color="7F7F7F"/>
              <w:right w:val="single" w:sz="4" w:space="0" w:color="7F7F7F"/>
            </w:tcBorders>
            <w:vAlign w:val="center"/>
          </w:tcPr>
          <w:p w14:paraId="3BA5CC18"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1. Personal contratado para ejecutar actividades de evaluación,  control  y seguimiento</w:t>
            </w:r>
          </w:p>
          <w:p w14:paraId="629384AA"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2. Construcción de espacios funcionales y áreas administrativas.</w:t>
            </w:r>
          </w:p>
        </w:tc>
        <w:tc>
          <w:tcPr>
            <w:tcW w:w="1549" w:type="dxa"/>
            <w:tcBorders>
              <w:top w:val="single" w:sz="4" w:space="0" w:color="7F7F7F"/>
              <w:left w:val="single" w:sz="4" w:space="0" w:color="7F7F7F"/>
              <w:bottom w:val="single" w:sz="4" w:space="0" w:color="7F7F7F"/>
              <w:right w:val="single" w:sz="4" w:space="0" w:color="7F7F7F"/>
            </w:tcBorders>
            <w:vAlign w:val="center"/>
          </w:tcPr>
          <w:p w14:paraId="505566B1"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77517495"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0AF261A2"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0F982DBD"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F76C8E" w14:paraId="6881DA55" w14:textId="77777777">
        <w:trPr>
          <w:trHeight w:val="411"/>
        </w:trPr>
        <w:tc>
          <w:tcPr>
            <w:tcW w:w="1703" w:type="dxa"/>
            <w:vMerge/>
            <w:tcBorders>
              <w:top w:val="single" w:sz="4" w:space="0" w:color="7F7F7F"/>
              <w:left w:val="single" w:sz="4" w:space="0" w:color="7F7F7F"/>
              <w:right w:val="single" w:sz="4" w:space="0" w:color="7F7F7F"/>
            </w:tcBorders>
            <w:vAlign w:val="center"/>
          </w:tcPr>
          <w:p w14:paraId="3DA80FD3"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2253" w:type="dxa"/>
            <w:tcBorders>
              <w:top w:val="single" w:sz="4" w:space="0" w:color="7F7F7F"/>
              <w:left w:val="single" w:sz="4" w:space="0" w:color="7F7F7F"/>
              <w:bottom w:val="single" w:sz="4" w:space="0" w:color="7F7F7F"/>
              <w:right w:val="single" w:sz="4" w:space="0" w:color="7F7F7F"/>
            </w:tcBorders>
            <w:vAlign w:val="center"/>
          </w:tcPr>
          <w:p w14:paraId="7373D649"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 xml:space="preserve">1. Estudios y diseños definitivos de la obra (licencia consultoría interventoría) 2.ejecucion de </w:t>
            </w:r>
            <w:proofErr w:type="spellStart"/>
            <w:r>
              <w:rPr>
                <w:rFonts w:ascii="Arial Nova Light" w:eastAsia="Arial Nova Light" w:hAnsi="Arial Nova Light" w:cs="Arial Nova Light"/>
                <w:color w:val="000000"/>
                <w:sz w:val="16"/>
                <w:szCs w:val="16"/>
              </w:rPr>
              <w:t>a</w:t>
            </w:r>
            <w:proofErr w:type="spellEnd"/>
            <w:r>
              <w:rPr>
                <w:rFonts w:ascii="Arial Nova Light" w:eastAsia="Arial Nova Light" w:hAnsi="Arial Nova Light" w:cs="Arial Nova Light"/>
                <w:color w:val="000000"/>
                <w:sz w:val="16"/>
                <w:szCs w:val="16"/>
              </w:rPr>
              <w:t xml:space="preserve"> obra contrato de obra e interventoría de obra</w:t>
            </w:r>
          </w:p>
        </w:tc>
        <w:tc>
          <w:tcPr>
            <w:tcW w:w="1549" w:type="dxa"/>
            <w:tcBorders>
              <w:top w:val="single" w:sz="4" w:space="0" w:color="7F7F7F"/>
              <w:left w:val="single" w:sz="4" w:space="0" w:color="7F7F7F"/>
              <w:bottom w:val="single" w:sz="4" w:space="0" w:color="7F7F7F"/>
              <w:right w:val="single" w:sz="4" w:space="0" w:color="7F7F7F"/>
            </w:tcBorders>
            <w:vAlign w:val="center"/>
          </w:tcPr>
          <w:p w14:paraId="3DF0970C"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51DF69D2"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02EB7B8E"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1EEF9708"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F76C8E" w14:paraId="1788A742" w14:textId="77777777">
        <w:trPr>
          <w:trHeight w:val="411"/>
        </w:trPr>
        <w:tc>
          <w:tcPr>
            <w:tcW w:w="1703" w:type="dxa"/>
            <w:vMerge/>
            <w:tcBorders>
              <w:top w:val="single" w:sz="4" w:space="0" w:color="7F7F7F"/>
              <w:left w:val="single" w:sz="4" w:space="0" w:color="7F7F7F"/>
              <w:right w:val="single" w:sz="4" w:space="0" w:color="7F7F7F"/>
            </w:tcBorders>
            <w:vAlign w:val="center"/>
          </w:tcPr>
          <w:p w14:paraId="58A1EA36"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2253" w:type="dxa"/>
            <w:tcBorders>
              <w:top w:val="single" w:sz="4" w:space="0" w:color="7F7F7F"/>
              <w:left w:val="single" w:sz="4" w:space="0" w:color="7F7F7F"/>
              <w:bottom w:val="single" w:sz="4" w:space="0" w:color="7F7F7F"/>
              <w:right w:val="single" w:sz="4" w:space="0" w:color="7F7F7F"/>
            </w:tcBorders>
            <w:vAlign w:val="center"/>
          </w:tcPr>
          <w:p w14:paraId="56A2F2B5"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1. Diagnosticar y formulación 2. Ejecutar el mantenimiento de la infraestructura</w:t>
            </w:r>
          </w:p>
        </w:tc>
        <w:tc>
          <w:tcPr>
            <w:tcW w:w="1549" w:type="dxa"/>
            <w:tcBorders>
              <w:top w:val="single" w:sz="4" w:space="0" w:color="7F7F7F"/>
              <w:left w:val="single" w:sz="4" w:space="0" w:color="7F7F7F"/>
              <w:bottom w:val="single" w:sz="4" w:space="0" w:color="7F7F7F"/>
              <w:right w:val="single" w:sz="4" w:space="0" w:color="7F7F7F"/>
            </w:tcBorders>
            <w:vAlign w:val="center"/>
          </w:tcPr>
          <w:p w14:paraId="4445E278"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intervenciones ejecutadas / # de intervenciones programadas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480DF1D5"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5A0342DB"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Incremento en los costos de materiales y/o aumento de</w:t>
            </w:r>
            <w:r>
              <w:rPr>
                <w:rFonts w:ascii="Arial Nova Light" w:eastAsia="Arial Nova Light" w:hAnsi="Arial Nova Light" w:cs="Arial Nova Light"/>
                <w:sz w:val="16"/>
                <w:szCs w:val="16"/>
              </w:rPr>
              <w:br/>
              <w:t>cantidades de obra.</w:t>
            </w:r>
          </w:p>
        </w:tc>
        <w:tc>
          <w:tcPr>
            <w:tcW w:w="2410" w:type="dxa"/>
            <w:tcBorders>
              <w:top w:val="single" w:sz="4" w:space="0" w:color="7F7F7F"/>
              <w:left w:val="single" w:sz="4" w:space="0" w:color="7F7F7F"/>
              <w:bottom w:val="single" w:sz="4" w:space="0" w:color="7F7F7F"/>
              <w:right w:val="single" w:sz="4" w:space="0" w:color="7F7F7F"/>
            </w:tcBorders>
            <w:vAlign w:val="center"/>
          </w:tcPr>
          <w:p w14:paraId="4A28BA87"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Pactar en el contrato precios unitarios fijos sin formula de</w:t>
            </w:r>
            <w:r>
              <w:rPr>
                <w:rFonts w:ascii="Arial Nova Light" w:eastAsia="Arial Nova Light" w:hAnsi="Arial Nova Light" w:cs="Arial Nova Light"/>
                <w:sz w:val="16"/>
                <w:szCs w:val="16"/>
              </w:rPr>
              <w:br/>
              <w:t>reajuste. Seguimiento y control de la interventoría y la supervisión designada por la Entidad.</w:t>
            </w:r>
          </w:p>
        </w:tc>
      </w:tr>
      <w:tr w:rsidR="00F76C8E" w14:paraId="1B388B2C" w14:textId="77777777">
        <w:trPr>
          <w:trHeight w:val="411"/>
        </w:trPr>
        <w:tc>
          <w:tcPr>
            <w:tcW w:w="1703" w:type="dxa"/>
            <w:vMerge/>
            <w:tcBorders>
              <w:top w:val="single" w:sz="4" w:space="0" w:color="7F7F7F"/>
              <w:left w:val="single" w:sz="4" w:space="0" w:color="7F7F7F"/>
              <w:right w:val="single" w:sz="4" w:space="0" w:color="7F7F7F"/>
            </w:tcBorders>
            <w:vAlign w:val="center"/>
          </w:tcPr>
          <w:p w14:paraId="70855D20"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2253" w:type="dxa"/>
            <w:tcBorders>
              <w:top w:val="single" w:sz="4" w:space="0" w:color="7F7F7F"/>
              <w:left w:val="single" w:sz="4" w:space="0" w:color="7F7F7F"/>
              <w:bottom w:val="single" w:sz="4" w:space="0" w:color="7F7F7F"/>
              <w:right w:val="single" w:sz="4" w:space="0" w:color="7F7F7F"/>
            </w:tcBorders>
            <w:vAlign w:val="center"/>
          </w:tcPr>
          <w:p w14:paraId="47527FC6"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1. Diagnosticar y formulación 2. Ejecutar el mantenimiento de la infraestructura ambiental</w:t>
            </w:r>
          </w:p>
        </w:tc>
        <w:tc>
          <w:tcPr>
            <w:tcW w:w="1549" w:type="dxa"/>
            <w:tcBorders>
              <w:top w:val="single" w:sz="4" w:space="0" w:color="7F7F7F"/>
              <w:left w:val="single" w:sz="4" w:space="0" w:color="7F7F7F"/>
              <w:bottom w:val="single" w:sz="4" w:space="0" w:color="7F7F7F"/>
              <w:right w:val="single" w:sz="4" w:space="0" w:color="7F7F7F"/>
            </w:tcBorders>
            <w:vAlign w:val="center"/>
          </w:tcPr>
          <w:p w14:paraId="42FC9F2E" w14:textId="77777777" w:rsidR="00F76C8E" w:rsidRDefault="00D44B4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Actividades ejecutadas /</w:t>
            </w:r>
            <w:r>
              <w:rPr>
                <w:rFonts w:ascii="Arial Nova Light" w:eastAsia="Arial Nova Light" w:hAnsi="Arial Nova Light" w:cs="Arial Nova Light"/>
                <w:sz w:val="16"/>
                <w:szCs w:val="16"/>
              </w:rPr>
              <w:br/>
              <w:t>#Actividades programadas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70736FCA"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17948E8C"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Entrega tardía de los productos</w:t>
            </w:r>
          </w:p>
        </w:tc>
        <w:tc>
          <w:tcPr>
            <w:tcW w:w="2410" w:type="dxa"/>
            <w:tcBorders>
              <w:top w:val="single" w:sz="4" w:space="0" w:color="7F7F7F"/>
              <w:left w:val="single" w:sz="4" w:space="0" w:color="7F7F7F"/>
              <w:bottom w:val="single" w:sz="4" w:space="0" w:color="7F7F7F"/>
              <w:right w:val="single" w:sz="4" w:space="0" w:color="7F7F7F"/>
            </w:tcBorders>
            <w:vAlign w:val="center"/>
          </w:tcPr>
          <w:p w14:paraId="392D5592" w14:textId="77777777" w:rsidR="00F76C8E" w:rsidRDefault="00D44B4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Seguimiento y control por parte de la</w:t>
            </w:r>
            <w:r>
              <w:rPr>
                <w:rFonts w:ascii="Arial Nova Light" w:eastAsia="Arial Nova Light" w:hAnsi="Arial Nova Light" w:cs="Arial Nova Light"/>
                <w:sz w:val="16"/>
                <w:szCs w:val="16"/>
              </w:rPr>
              <w:br/>
              <w:t>interventoría.</w:t>
            </w:r>
            <w:r>
              <w:rPr>
                <w:rFonts w:ascii="Arial Nova Light" w:eastAsia="Arial Nova Light" w:hAnsi="Arial Nova Light" w:cs="Arial Nova Light"/>
                <w:sz w:val="16"/>
                <w:szCs w:val="16"/>
              </w:rPr>
              <w:br/>
              <w:t>Pólizas de cumplimiento y calidad</w:t>
            </w:r>
          </w:p>
        </w:tc>
      </w:tr>
    </w:tbl>
    <w:p w14:paraId="633FD53F" w14:textId="77777777" w:rsidR="00F76C8E" w:rsidRDefault="00D44B4E">
      <w:pPr>
        <w:ind w:left="114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 xml:space="preserve">Fuente: </w:t>
      </w:r>
    </w:p>
    <w:p w14:paraId="22E4CFEB" w14:textId="77777777" w:rsidR="00F76C8E" w:rsidRDefault="00F76C8E">
      <w:pPr>
        <w:jc w:val="left"/>
        <w:rPr>
          <w:rFonts w:ascii="Arial Nova Light" w:eastAsia="Arial Nova Light" w:hAnsi="Arial Nova Light" w:cs="Arial Nova Light"/>
          <w:b/>
          <w:sz w:val="22"/>
          <w:szCs w:val="22"/>
        </w:rPr>
      </w:pPr>
    </w:p>
    <w:p w14:paraId="3F0931C7" w14:textId="77777777" w:rsidR="00F76C8E" w:rsidRDefault="00D44B4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Información del gerente del proyecto.</w:t>
      </w:r>
    </w:p>
    <w:p w14:paraId="5EC77D1A" w14:textId="77777777" w:rsidR="00F76C8E" w:rsidRDefault="00F76C8E">
      <w:pPr>
        <w:pBdr>
          <w:top w:val="nil"/>
          <w:left w:val="nil"/>
          <w:bottom w:val="nil"/>
          <w:right w:val="nil"/>
          <w:between w:val="nil"/>
        </w:pBdr>
        <w:ind w:left="1140" w:hanging="708"/>
        <w:jc w:val="left"/>
        <w:rPr>
          <w:rFonts w:ascii="Arial Nova Light" w:eastAsia="Arial Nova Light" w:hAnsi="Arial Nova Light" w:cs="Arial Nova Light"/>
          <w:color w:val="000000"/>
          <w:sz w:val="22"/>
          <w:szCs w:val="22"/>
        </w:rPr>
      </w:pPr>
    </w:p>
    <w:p w14:paraId="2617382C" w14:textId="77777777" w:rsidR="00F76C8E" w:rsidRDefault="00D44B4E">
      <w:pPr>
        <w:rPr>
          <w:rFonts w:ascii="Arial Nova Light" w:eastAsia="Arial Nova Light" w:hAnsi="Arial Nova Light" w:cs="Arial Nova Light"/>
          <w:sz w:val="20"/>
        </w:rPr>
      </w:pPr>
      <w:r>
        <w:rPr>
          <w:rFonts w:ascii="Arial Nova Light" w:eastAsia="Arial Nova Light" w:hAnsi="Arial Nova Light" w:cs="Arial Nova Light"/>
          <w:sz w:val="20"/>
        </w:rPr>
        <w:t>Nombre: GUIOMAR PATRICIA GIL ARDILA</w:t>
      </w:r>
    </w:p>
    <w:p w14:paraId="63D2AEC6" w14:textId="77777777" w:rsidR="00F76C8E" w:rsidRDefault="00D44B4E">
      <w:pPr>
        <w:rPr>
          <w:rFonts w:ascii="Arial Nova Light" w:eastAsia="Arial Nova Light" w:hAnsi="Arial Nova Light" w:cs="Arial Nova Light"/>
          <w:sz w:val="20"/>
        </w:rPr>
      </w:pPr>
      <w:r>
        <w:rPr>
          <w:rFonts w:ascii="Arial Nova Light" w:eastAsia="Arial Nova Light" w:hAnsi="Arial Nova Light" w:cs="Arial Nova Light"/>
          <w:sz w:val="20"/>
        </w:rPr>
        <w:t>Cargo: Directora de Gestión Corporativa</w:t>
      </w:r>
    </w:p>
    <w:p w14:paraId="2487C403" w14:textId="77777777" w:rsidR="00F76C8E" w:rsidRDefault="00D44B4E">
      <w:pPr>
        <w:rPr>
          <w:rFonts w:ascii="Arial Nova Light" w:eastAsia="Arial Nova Light" w:hAnsi="Arial Nova Light" w:cs="Arial Nova Light"/>
          <w:sz w:val="20"/>
        </w:rPr>
      </w:pPr>
      <w:r>
        <w:rPr>
          <w:rFonts w:ascii="Arial Nova Light" w:eastAsia="Arial Nova Light" w:hAnsi="Arial Nova Light" w:cs="Arial Nova Light"/>
          <w:sz w:val="20"/>
        </w:rPr>
        <w:t xml:space="preserve">Correo: </w:t>
      </w:r>
      <w:hyperlink r:id="rId22">
        <w:r>
          <w:rPr>
            <w:rFonts w:ascii="Arial Nova Light" w:eastAsia="Arial Nova Light" w:hAnsi="Arial Nova Light" w:cs="Arial Nova Light"/>
            <w:color w:val="0000FF"/>
            <w:sz w:val="20"/>
            <w:u w:val="single"/>
          </w:rPr>
          <w:t>guiomar.gil@ambientebogota.gov.co</w:t>
        </w:r>
      </w:hyperlink>
    </w:p>
    <w:p w14:paraId="07777804" w14:textId="77777777" w:rsidR="00F76C8E" w:rsidRDefault="00D44B4E">
      <w:pPr>
        <w:rPr>
          <w:rFonts w:ascii="Arial Nova Light" w:eastAsia="Arial Nova Light" w:hAnsi="Arial Nova Light" w:cs="Arial Nova Light"/>
          <w:sz w:val="20"/>
        </w:rPr>
      </w:pPr>
      <w:r>
        <w:rPr>
          <w:rFonts w:ascii="Arial Nova Light" w:eastAsia="Arial Nova Light" w:hAnsi="Arial Nova Light" w:cs="Arial Nova Light"/>
          <w:sz w:val="20"/>
        </w:rPr>
        <w:t>Teléfono: 3778899 – 8920</w:t>
      </w:r>
      <w:r>
        <w:rPr>
          <w:rFonts w:ascii="Arial Nova Light" w:eastAsia="Arial Nova Light" w:hAnsi="Arial Nova Light" w:cs="Arial Nova Light"/>
          <w:b/>
          <w:sz w:val="20"/>
        </w:rPr>
        <w:tab/>
      </w:r>
      <w:r>
        <w:rPr>
          <w:rFonts w:ascii="Arial Nova Light" w:eastAsia="Arial Nova Light" w:hAnsi="Arial Nova Light" w:cs="Arial Nova Light"/>
          <w:b/>
          <w:sz w:val="20"/>
        </w:rPr>
        <w:tab/>
      </w:r>
    </w:p>
    <w:p w14:paraId="0D43EB87" w14:textId="77777777" w:rsidR="00F76C8E" w:rsidRDefault="00F76C8E">
      <w:pPr>
        <w:pBdr>
          <w:top w:val="nil"/>
          <w:left w:val="nil"/>
          <w:bottom w:val="nil"/>
          <w:right w:val="nil"/>
          <w:between w:val="nil"/>
        </w:pBdr>
        <w:ind w:left="1140" w:hanging="708"/>
        <w:jc w:val="left"/>
        <w:rPr>
          <w:rFonts w:ascii="Arial Nova Light" w:eastAsia="Arial Nova Light" w:hAnsi="Arial Nova Light" w:cs="Arial Nova Light"/>
          <w:b/>
          <w:color w:val="000000"/>
          <w:sz w:val="22"/>
          <w:szCs w:val="22"/>
        </w:rPr>
      </w:pPr>
    </w:p>
    <w:p w14:paraId="01AF44C2" w14:textId="77777777" w:rsidR="00F76C8E" w:rsidRDefault="00F76C8E">
      <w:pPr>
        <w:pBdr>
          <w:top w:val="nil"/>
          <w:left w:val="nil"/>
          <w:bottom w:val="nil"/>
          <w:right w:val="nil"/>
          <w:between w:val="nil"/>
        </w:pBdr>
        <w:ind w:left="1140" w:hanging="708"/>
        <w:jc w:val="left"/>
        <w:rPr>
          <w:rFonts w:ascii="Arial Nova Light" w:eastAsia="Arial Nova Light" w:hAnsi="Arial Nova Light" w:cs="Arial Nova Light"/>
          <w:b/>
          <w:color w:val="000000"/>
          <w:sz w:val="22"/>
          <w:szCs w:val="22"/>
        </w:rPr>
      </w:pPr>
    </w:p>
    <w:p w14:paraId="3BED681F" w14:textId="77777777" w:rsidR="00F76C8E" w:rsidRDefault="00F76C8E">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1DC03619" w14:textId="77777777" w:rsidR="00F76C8E" w:rsidRDefault="00D44B4E">
      <w:pP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lastRenderedPageBreak/>
        <w:t>CONTROL DE CAMBIOS</w:t>
      </w:r>
    </w:p>
    <w:p w14:paraId="71E81679" w14:textId="77777777" w:rsidR="00F76C8E" w:rsidRDefault="00F76C8E">
      <w:pPr>
        <w:jc w:val="left"/>
        <w:rPr>
          <w:rFonts w:ascii="Arial Nova Light" w:eastAsia="Arial Nova Light" w:hAnsi="Arial Nova Light" w:cs="Arial Nova Light"/>
          <w:sz w:val="22"/>
          <w:szCs w:val="22"/>
        </w:rPr>
      </w:pPr>
    </w:p>
    <w:tbl>
      <w:tblPr>
        <w:tblStyle w:val="affb"/>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76C8E" w14:paraId="38BF1C5B" w14:textId="7777777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vAlign w:val="center"/>
          </w:tcPr>
          <w:p w14:paraId="6FB32567" w14:textId="77777777" w:rsidR="00F76C8E" w:rsidRDefault="00D44B4E">
            <w:pPr>
              <w:jc w:val="center"/>
              <w:rPr>
                <w:rFonts w:ascii="Arial Nova Light" w:eastAsia="Arial Nova Light" w:hAnsi="Arial Nova Light" w:cs="Arial Nova Light"/>
                <w:color w:val="FFFFFF"/>
                <w:sz w:val="22"/>
                <w:szCs w:val="22"/>
              </w:rPr>
            </w:pPr>
            <w:r>
              <w:rPr>
                <w:rFonts w:ascii="Arial Nova Light" w:eastAsia="Arial Nova Light" w:hAnsi="Arial Nova Light" w:cs="Arial Nova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vAlign w:val="center"/>
          </w:tcPr>
          <w:p w14:paraId="46AECD97" w14:textId="77777777" w:rsidR="00F76C8E" w:rsidRDefault="00D44B4E">
            <w:pPr>
              <w:jc w:val="center"/>
              <w:rPr>
                <w:rFonts w:ascii="Arial Nova Light" w:eastAsia="Arial Nova Light" w:hAnsi="Arial Nova Light" w:cs="Arial Nova Light"/>
                <w:color w:val="FFFFFF"/>
                <w:sz w:val="22"/>
                <w:szCs w:val="22"/>
              </w:rPr>
            </w:pPr>
            <w:r>
              <w:rPr>
                <w:rFonts w:ascii="Arial Nova Light" w:eastAsia="Arial Nova Light" w:hAnsi="Arial Nova Light" w:cs="Arial Nova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vAlign w:val="center"/>
          </w:tcPr>
          <w:p w14:paraId="3B11E65C" w14:textId="77777777" w:rsidR="00F76C8E" w:rsidRDefault="00D44B4E">
            <w:pPr>
              <w:jc w:val="center"/>
              <w:rPr>
                <w:rFonts w:ascii="Arial Nova Light" w:eastAsia="Arial Nova Light" w:hAnsi="Arial Nova Light" w:cs="Arial Nova Light"/>
                <w:color w:val="FFFFFF"/>
                <w:sz w:val="22"/>
                <w:szCs w:val="22"/>
              </w:rPr>
            </w:pPr>
            <w:r>
              <w:rPr>
                <w:rFonts w:ascii="Arial Nova Light" w:eastAsia="Arial Nova Light" w:hAnsi="Arial Nova Light" w:cs="Arial Nova Light"/>
                <w:b/>
                <w:color w:val="FFFFFF"/>
                <w:sz w:val="22"/>
                <w:szCs w:val="22"/>
              </w:rPr>
              <w:t>NO. ACTO ADMINISTRATIVO Y FECHA</w:t>
            </w:r>
          </w:p>
        </w:tc>
      </w:tr>
      <w:tr w:rsidR="00F76C8E" w14:paraId="39D2C386" w14:textId="77777777">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16AFAD19"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6C9049FB" w14:textId="77777777" w:rsidR="00F76C8E" w:rsidRDefault="00D44B4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76732155" w14:textId="77777777" w:rsidR="00F76C8E" w:rsidRDefault="00D44B4E">
            <w:pPr>
              <w:rPr>
                <w:rFonts w:ascii="Arial Nova Light" w:eastAsia="Arial Nova Light" w:hAnsi="Arial Nova Light" w:cs="Arial Nova Light"/>
                <w:sz w:val="22"/>
                <w:szCs w:val="22"/>
                <w:u w:val="single"/>
              </w:rPr>
            </w:pPr>
            <w:r>
              <w:rPr>
                <w:rFonts w:ascii="Arial Nova Light" w:eastAsia="Arial Nova Light" w:hAnsi="Arial Nova Light" w:cs="Arial Nova Light"/>
                <w:color w:val="000000"/>
                <w:sz w:val="22"/>
                <w:szCs w:val="22"/>
              </w:rPr>
              <w:t>Radicado 2019IE63564 de marzo 19 de 2019</w:t>
            </w:r>
          </w:p>
        </w:tc>
      </w:tr>
      <w:tr w:rsidR="00F76C8E" w14:paraId="29D2FD8A" w14:textId="77777777">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65A3B914" w14:textId="77777777" w:rsidR="00F76C8E" w:rsidRDefault="00D44B4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55002675"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01D02974" w14:textId="77777777" w:rsidR="00F76C8E" w:rsidRDefault="00D44B4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Radicado 2020IE175920 del 09 de octubre de 2020</w:t>
            </w:r>
          </w:p>
        </w:tc>
      </w:tr>
    </w:tbl>
    <w:p w14:paraId="1E556C08" w14:textId="77777777" w:rsidR="00F76C8E" w:rsidRDefault="00F76C8E">
      <w:pPr>
        <w:pBdr>
          <w:top w:val="nil"/>
          <w:left w:val="nil"/>
          <w:bottom w:val="nil"/>
          <w:right w:val="nil"/>
          <w:between w:val="nil"/>
        </w:pBdr>
        <w:ind w:hanging="708"/>
        <w:jc w:val="left"/>
        <w:rPr>
          <w:rFonts w:ascii="Arial Nova Light" w:eastAsia="Arial Nova Light" w:hAnsi="Arial Nova Light" w:cs="Arial Nova Light"/>
          <w:color w:val="000000"/>
          <w:sz w:val="22"/>
          <w:szCs w:val="22"/>
        </w:rPr>
      </w:pPr>
    </w:p>
    <w:sectPr w:rsidR="00F76C8E">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02163" w14:textId="77777777" w:rsidR="00EE64BD" w:rsidRDefault="00EE64BD">
      <w:r>
        <w:separator/>
      </w:r>
    </w:p>
  </w:endnote>
  <w:endnote w:type="continuationSeparator" w:id="0">
    <w:p w14:paraId="48196AC1" w14:textId="77777777" w:rsidR="00EE64BD" w:rsidRDefault="00EE6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EE769" w14:textId="77777777" w:rsidR="00EE64BD" w:rsidRDefault="00EE64BD">
      <w:r>
        <w:separator/>
      </w:r>
    </w:p>
  </w:footnote>
  <w:footnote w:type="continuationSeparator" w:id="0">
    <w:p w14:paraId="2D15D60D" w14:textId="77777777" w:rsidR="00EE64BD" w:rsidRDefault="00EE6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7A2C" w14:textId="77777777" w:rsidR="00F76C8E" w:rsidRDefault="00F76C8E">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2"/>
        <w:szCs w:val="22"/>
      </w:rPr>
    </w:pPr>
  </w:p>
  <w:tbl>
    <w:tblPr>
      <w:tblStyle w:val="affc"/>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6"/>
      <w:gridCol w:w="3472"/>
      <w:gridCol w:w="1832"/>
    </w:tblGrid>
    <w:tr w:rsidR="00F76C8E" w14:paraId="1DECA85E" w14:textId="77777777">
      <w:trPr>
        <w:cantSplit/>
        <w:trHeight w:val="677"/>
        <w:jc w:val="center"/>
      </w:trPr>
      <w:tc>
        <w:tcPr>
          <w:tcW w:w="4326" w:type="dxa"/>
          <w:vMerge w:val="restart"/>
          <w:tcBorders>
            <w:top w:val="single" w:sz="4" w:space="0" w:color="000000"/>
            <w:left w:val="single" w:sz="4" w:space="0" w:color="000000"/>
            <w:bottom w:val="single" w:sz="4" w:space="0" w:color="000000"/>
            <w:right w:val="single" w:sz="4" w:space="0" w:color="000000"/>
          </w:tcBorders>
          <w:vAlign w:val="center"/>
        </w:tcPr>
        <w:p w14:paraId="2BB4B79D" w14:textId="77777777" w:rsidR="00F76C8E" w:rsidRDefault="00D44B4E">
          <w:pPr>
            <w:pBdr>
              <w:top w:val="nil"/>
              <w:left w:val="nil"/>
              <w:bottom w:val="nil"/>
              <w:right w:val="nil"/>
              <w:between w:val="nil"/>
            </w:pBdr>
            <w:tabs>
              <w:tab w:val="center" w:pos="4252"/>
              <w:tab w:val="right" w:pos="8504"/>
            </w:tabs>
            <w:ind w:right="360"/>
            <w:jc w:val="right"/>
            <w:rPr>
              <w:rFonts w:eastAsia="Arial" w:cs="Arial"/>
              <w:color w:val="000000"/>
              <w:szCs w:val="24"/>
            </w:rPr>
          </w:pPr>
          <w:r>
            <w:rPr>
              <w:rFonts w:eastAsia="Arial" w:cs="Arial"/>
              <w:noProof/>
              <w:color w:val="000000"/>
              <w:szCs w:val="24"/>
              <w:lang w:eastAsia="es-CO"/>
            </w:rPr>
            <w:drawing>
              <wp:inline distT="0" distB="0" distL="0" distR="0" wp14:anchorId="22D68C68" wp14:editId="1BD5493A">
                <wp:extent cx="2381250" cy="70739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1250" cy="707390"/>
                        </a:xfrm>
                        <a:prstGeom prst="rect">
                          <a:avLst/>
                        </a:prstGeom>
                        <a:ln/>
                      </pic:spPr>
                    </pic:pic>
                  </a:graphicData>
                </a:graphic>
              </wp:inline>
            </w:drawing>
          </w:r>
        </w:p>
      </w:tc>
      <w:tc>
        <w:tcPr>
          <w:tcW w:w="5304" w:type="dxa"/>
          <w:gridSpan w:val="2"/>
          <w:tcBorders>
            <w:top w:val="single" w:sz="4" w:space="0" w:color="000000"/>
            <w:left w:val="single" w:sz="4" w:space="0" w:color="000000"/>
            <w:bottom w:val="single" w:sz="4" w:space="0" w:color="000000"/>
            <w:right w:val="single" w:sz="4" w:space="0" w:color="000000"/>
          </w:tcBorders>
          <w:vAlign w:val="center"/>
        </w:tcPr>
        <w:p w14:paraId="4EF4BC67" w14:textId="77777777" w:rsidR="00F76C8E" w:rsidRDefault="00D44B4E">
          <w:pPr>
            <w:pBdr>
              <w:top w:val="nil"/>
              <w:left w:val="nil"/>
              <w:bottom w:val="nil"/>
              <w:right w:val="nil"/>
              <w:between w:val="nil"/>
            </w:pBdr>
            <w:tabs>
              <w:tab w:val="center" w:pos="4252"/>
              <w:tab w:val="right" w:pos="8504"/>
              <w:tab w:val="left" w:pos="1275"/>
            </w:tabs>
            <w:ind w:left="420"/>
            <w:jc w:val="center"/>
            <w:rPr>
              <w:rFonts w:eastAsia="Arial" w:cs="Arial"/>
              <w:b/>
              <w:color w:val="000000"/>
              <w:szCs w:val="24"/>
            </w:rPr>
          </w:pPr>
          <w:r>
            <w:rPr>
              <w:rFonts w:eastAsia="Arial" w:cs="Arial"/>
              <w:b/>
              <w:color w:val="000000"/>
              <w:szCs w:val="24"/>
            </w:rPr>
            <w:t>DIRECCIONAMIENTO ESTRATÉGICO</w:t>
          </w:r>
        </w:p>
      </w:tc>
    </w:tr>
    <w:tr w:rsidR="00F76C8E" w14:paraId="26D19999" w14:textId="77777777">
      <w:trPr>
        <w:cantSplit/>
        <w:trHeight w:val="533"/>
        <w:jc w:val="center"/>
      </w:trPr>
      <w:tc>
        <w:tcPr>
          <w:tcW w:w="4326" w:type="dxa"/>
          <w:vMerge/>
          <w:tcBorders>
            <w:top w:val="single" w:sz="4" w:space="0" w:color="000000"/>
            <w:left w:val="single" w:sz="4" w:space="0" w:color="000000"/>
            <w:bottom w:val="single" w:sz="4" w:space="0" w:color="000000"/>
            <w:right w:val="single" w:sz="4" w:space="0" w:color="000000"/>
          </w:tcBorders>
          <w:vAlign w:val="center"/>
        </w:tcPr>
        <w:p w14:paraId="1B03D5AC" w14:textId="77777777" w:rsidR="00F76C8E" w:rsidRDefault="00F76C8E">
          <w:pPr>
            <w:widowControl w:val="0"/>
            <w:pBdr>
              <w:top w:val="nil"/>
              <w:left w:val="nil"/>
              <w:bottom w:val="nil"/>
              <w:right w:val="nil"/>
              <w:between w:val="nil"/>
            </w:pBdr>
            <w:spacing w:line="276" w:lineRule="auto"/>
            <w:jc w:val="left"/>
            <w:rPr>
              <w:rFonts w:eastAsia="Arial" w:cs="Arial"/>
              <w:b/>
              <w:color w:val="000000"/>
              <w:szCs w:val="24"/>
            </w:rPr>
          </w:pPr>
        </w:p>
      </w:tc>
      <w:tc>
        <w:tcPr>
          <w:tcW w:w="5304" w:type="dxa"/>
          <w:gridSpan w:val="2"/>
          <w:tcBorders>
            <w:top w:val="single" w:sz="4" w:space="0" w:color="000000"/>
            <w:left w:val="single" w:sz="4" w:space="0" w:color="000000"/>
            <w:bottom w:val="single" w:sz="4" w:space="0" w:color="000000"/>
            <w:right w:val="single" w:sz="4" w:space="0" w:color="000000"/>
          </w:tcBorders>
          <w:vAlign w:val="center"/>
        </w:tcPr>
        <w:p w14:paraId="7D28F1CF" w14:textId="77777777" w:rsidR="00F76C8E" w:rsidRDefault="00D44B4E">
          <w:pPr>
            <w:pBdr>
              <w:top w:val="nil"/>
              <w:left w:val="nil"/>
              <w:bottom w:val="nil"/>
              <w:right w:val="nil"/>
              <w:between w:val="nil"/>
            </w:pBdr>
            <w:tabs>
              <w:tab w:val="center" w:pos="4252"/>
              <w:tab w:val="right" w:pos="8504"/>
            </w:tabs>
            <w:rPr>
              <w:rFonts w:eastAsia="Arial" w:cs="Arial"/>
              <w:b/>
              <w:color w:val="000000"/>
              <w:szCs w:val="24"/>
            </w:rPr>
          </w:pPr>
          <w:r>
            <w:rPr>
              <w:rFonts w:eastAsia="Arial" w:cs="Arial"/>
              <w:color w:val="000000"/>
              <w:szCs w:val="24"/>
            </w:rPr>
            <w:t>Formato: Documento de formulación proyecto de inversión</w:t>
          </w:r>
          <w:r>
            <w:rPr>
              <w:rFonts w:eastAsia="Arial" w:cs="Arial"/>
              <w:color w:val="000000"/>
              <w:sz w:val="17"/>
              <w:szCs w:val="17"/>
            </w:rPr>
            <w:t> </w:t>
          </w:r>
        </w:p>
      </w:tc>
    </w:tr>
    <w:tr w:rsidR="00F76C8E" w14:paraId="4B51596A" w14:textId="77777777">
      <w:trPr>
        <w:cantSplit/>
        <w:trHeight w:val="385"/>
        <w:jc w:val="center"/>
      </w:trPr>
      <w:tc>
        <w:tcPr>
          <w:tcW w:w="4326" w:type="dxa"/>
          <w:vMerge/>
          <w:tcBorders>
            <w:top w:val="single" w:sz="4" w:space="0" w:color="000000"/>
            <w:left w:val="single" w:sz="4" w:space="0" w:color="000000"/>
            <w:bottom w:val="single" w:sz="4" w:space="0" w:color="000000"/>
            <w:right w:val="single" w:sz="4" w:space="0" w:color="000000"/>
          </w:tcBorders>
          <w:vAlign w:val="center"/>
        </w:tcPr>
        <w:p w14:paraId="51FE3EC0" w14:textId="77777777" w:rsidR="00F76C8E" w:rsidRDefault="00F76C8E">
          <w:pPr>
            <w:widowControl w:val="0"/>
            <w:pBdr>
              <w:top w:val="nil"/>
              <w:left w:val="nil"/>
              <w:bottom w:val="nil"/>
              <w:right w:val="nil"/>
              <w:between w:val="nil"/>
            </w:pBdr>
            <w:spacing w:line="276" w:lineRule="auto"/>
            <w:jc w:val="left"/>
            <w:rPr>
              <w:rFonts w:eastAsia="Arial" w:cs="Arial"/>
              <w:b/>
              <w:color w:val="000000"/>
              <w:szCs w:val="24"/>
            </w:rPr>
          </w:pPr>
        </w:p>
      </w:tc>
      <w:tc>
        <w:tcPr>
          <w:tcW w:w="3472" w:type="dxa"/>
          <w:tcBorders>
            <w:top w:val="single" w:sz="4" w:space="0" w:color="000000"/>
            <w:left w:val="single" w:sz="4" w:space="0" w:color="000000"/>
            <w:bottom w:val="single" w:sz="4" w:space="0" w:color="000000"/>
            <w:right w:val="single" w:sz="4" w:space="0" w:color="000000"/>
          </w:tcBorders>
          <w:vAlign w:val="center"/>
        </w:tcPr>
        <w:p w14:paraId="21BA201F" w14:textId="77777777" w:rsidR="00F76C8E" w:rsidRDefault="00D44B4E">
          <w:pPr>
            <w:pBdr>
              <w:top w:val="nil"/>
              <w:left w:val="nil"/>
              <w:bottom w:val="nil"/>
              <w:right w:val="nil"/>
              <w:between w:val="nil"/>
            </w:pBdr>
            <w:tabs>
              <w:tab w:val="center" w:pos="4252"/>
              <w:tab w:val="right" w:pos="8504"/>
            </w:tabs>
            <w:rPr>
              <w:rFonts w:eastAsia="Arial" w:cs="Arial"/>
              <w:color w:val="000000"/>
              <w:szCs w:val="24"/>
            </w:rPr>
          </w:pPr>
          <w:r>
            <w:rPr>
              <w:rFonts w:eastAsia="Arial" w:cs="Arial"/>
              <w:color w:val="000000"/>
              <w:szCs w:val="24"/>
            </w:rPr>
            <w:t>Código: PE01-PR02-F1</w:t>
          </w:r>
        </w:p>
      </w:tc>
      <w:tc>
        <w:tcPr>
          <w:tcW w:w="1832" w:type="dxa"/>
          <w:tcBorders>
            <w:top w:val="single" w:sz="4" w:space="0" w:color="000000"/>
            <w:left w:val="single" w:sz="4" w:space="0" w:color="000000"/>
            <w:bottom w:val="single" w:sz="4" w:space="0" w:color="000000"/>
            <w:right w:val="single" w:sz="4" w:space="0" w:color="000000"/>
          </w:tcBorders>
          <w:vAlign w:val="center"/>
        </w:tcPr>
        <w:p w14:paraId="7C6F0CF7" w14:textId="77777777" w:rsidR="00F76C8E" w:rsidRDefault="00D44B4E">
          <w:pPr>
            <w:pBdr>
              <w:top w:val="nil"/>
              <w:left w:val="nil"/>
              <w:bottom w:val="nil"/>
              <w:right w:val="nil"/>
              <w:between w:val="nil"/>
            </w:pBdr>
            <w:tabs>
              <w:tab w:val="center" w:pos="4252"/>
              <w:tab w:val="right" w:pos="8504"/>
            </w:tabs>
            <w:rPr>
              <w:rFonts w:eastAsia="Arial" w:cs="Arial"/>
              <w:color w:val="000000"/>
              <w:szCs w:val="24"/>
            </w:rPr>
          </w:pPr>
          <w:r>
            <w:rPr>
              <w:rFonts w:eastAsia="Arial" w:cs="Arial"/>
              <w:color w:val="000000"/>
              <w:szCs w:val="24"/>
            </w:rPr>
            <w:t xml:space="preserve"> Versión: 12</w:t>
          </w:r>
        </w:p>
      </w:tc>
    </w:tr>
  </w:tbl>
  <w:p w14:paraId="50EF560A" w14:textId="77777777" w:rsidR="00F76C8E" w:rsidRDefault="00F76C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6AEC"/>
    <w:multiLevelType w:val="multilevel"/>
    <w:tmpl w:val="6468621E"/>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D15898"/>
    <w:multiLevelType w:val="multilevel"/>
    <w:tmpl w:val="EC1EF40A"/>
    <w:lvl w:ilvl="0">
      <w:start w:val="1"/>
      <w:numFmt w:val="decimal"/>
      <w:lvlText w:val="%1."/>
      <w:lvlJc w:val="left"/>
      <w:pPr>
        <w:ind w:left="900" w:hanging="900"/>
      </w:pPr>
      <w:rPr>
        <w:sz w:val="28"/>
        <w:szCs w:val="28"/>
      </w:rPr>
    </w:lvl>
    <w:lvl w:ilvl="1">
      <w:start w:val="1"/>
      <w:numFmt w:val="decimal"/>
      <w:lvlText w:val="%1.%2."/>
      <w:lvlJc w:val="left"/>
      <w:pPr>
        <w:ind w:left="1184" w:hanging="900"/>
      </w:pPr>
      <w:rPr>
        <w:b/>
        <w:i w:val="0"/>
        <w:sz w:val="24"/>
        <w:szCs w:val="24"/>
      </w:rPr>
    </w:lvl>
    <w:lvl w:ilvl="2">
      <w:start w:val="1"/>
      <w:numFmt w:val="decimal"/>
      <w:lvlText w:val="%1.%2.%3."/>
      <w:lvlJc w:val="left"/>
      <w:pPr>
        <w:ind w:left="1930" w:hanging="1080"/>
      </w:pPr>
      <w:rPr>
        <w:b/>
        <w:sz w:val="24"/>
        <w:szCs w:val="24"/>
      </w:rPr>
    </w:lvl>
    <w:lvl w:ilvl="3">
      <w:start w:val="1"/>
      <w:numFmt w:val="decimal"/>
      <w:lvlText w:val="%1.%2.%3.%4."/>
      <w:lvlJc w:val="left"/>
      <w:pPr>
        <w:ind w:left="3600" w:hanging="1440"/>
      </w:pPr>
      <w:rPr>
        <w:sz w:val="28"/>
        <w:szCs w:val="28"/>
      </w:rPr>
    </w:lvl>
    <w:lvl w:ilvl="4">
      <w:start w:val="1"/>
      <w:numFmt w:val="decimal"/>
      <w:lvlText w:val="%1.%2.%3.%4.%5."/>
      <w:lvlJc w:val="left"/>
      <w:pPr>
        <w:ind w:left="4680" w:hanging="1800"/>
      </w:pPr>
    </w:lvl>
    <w:lvl w:ilvl="5">
      <w:start w:val="1"/>
      <w:numFmt w:val="decimal"/>
      <w:lvlText w:val="%1.%2.%3.%4.%5.%6."/>
      <w:lvlJc w:val="left"/>
      <w:pPr>
        <w:ind w:left="5760" w:hanging="216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abstractNum w:abstractNumId="2" w15:restartNumberingAfterBreak="0">
    <w:nsid w:val="29810234"/>
    <w:multiLevelType w:val="multilevel"/>
    <w:tmpl w:val="834C764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210" w:hanging="360"/>
      </w:pPr>
      <w:rPr>
        <w:rFonts w:ascii="Calibri" w:eastAsia="Calibri" w:hAnsi="Calibri" w:cs="Calibri"/>
        <w:color w:val="000000"/>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CD7CD9"/>
    <w:multiLevelType w:val="multilevel"/>
    <w:tmpl w:val="B1E41A14"/>
    <w:lvl w:ilvl="0">
      <w:start w:val="1"/>
      <w:numFmt w:val="decimal"/>
      <w:lvlText w:val="%1"/>
      <w:lvlJc w:val="left"/>
      <w:pPr>
        <w:ind w:left="405" w:hanging="405"/>
      </w:pPr>
    </w:lvl>
    <w:lvl w:ilvl="1">
      <w:start w:val="1"/>
      <w:numFmt w:val="decimal"/>
      <w:lvlText w:val="%1.%2"/>
      <w:lvlJc w:val="left"/>
      <w:pPr>
        <w:ind w:left="1080" w:hanging="720"/>
      </w:pPr>
    </w:lvl>
    <w:lvl w:ilvl="2">
      <w:start w:val="1"/>
      <w:numFmt w:val="bullet"/>
      <w:lvlText w:val="●"/>
      <w:lvlJc w:val="left"/>
      <w:pPr>
        <w:ind w:left="1440" w:hanging="720"/>
      </w:pPr>
      <w:rPr>
        <w:rFonts w:ascii="Noto Sans Symbols" w:eastAsia="Noto Sans Symbols" w:hAnsi="Noto Sans Symbols" w:cs="Noto Sans Symbols"/>
      </w:rPr>
    </w:lvl>
    <w:lvl w:ilvl="3">
      <w:start w:val="1"/>
      <w:numFmt w:val="decimal"/>
      <w:lvlText w:val="%1.%2.●.%4"/>
      <w:lvlJc w:val="left"/>
      <w:pPr>
        <w:ind w:left="2160" w:hanging="1080"/>
      </w:pPr>
    </w:lvl>
    <w:lvl w:ilvl="4">
      <w:start w:val="1"/>
      <w:numFmt w:val="decimal"/>
      <w:lvlText w:val="%1.%2.●.%4.%5"/>
      <w:lvlJc w:val="left"/>
      <w:pPr>
        <w:ind w:left="2880" w:hanging="1440"/>
      </w:pPr>
    </w:lvl>
    <w:lvl w:ilvl="5">
      <w:start w:val="1"/>
      <w:numFmt w:val="decimal"/>
      <w:lvlText w:val="%1.%2.●.%4.%5.%6"/>
      <w:lvlJc w:val="left"/>
      <w:pPr>
        <w:ind w:left="3240" w:hanging="1440"/>
      </w:pPr>
    </w:lvl>
    <w:lvl w:ilvl="6">
      <w:start w:val="1"/>
      <w:numFmt w:val="decimal"/>
      <w:lvlText w:val="%1.%2.●.%4.%5.%6.%7"/>
      <w:lvlJc w:val="left"/>
      <w:pPr>
        <w:ind w:left="3960" w:hanging="1800"/>
      </w:pPr>
    </w:lvl>
    <w:lvl w:ilvl="7">
      <w:start w:val="1"/>
      <w:numFmt w:val="decimal"/>
      <w:lvlText w:val="%1.%2.●.%4.%5.%6.%7.%8"/>
      <w:lvlJc w:val="left"/>
      <w:pPr>
        <w:ind w:left="4680" w:hanging="2160"/>
      </w:pPr>
    </w:lvl>
    <w:lvl w:ilvl="8">
      <w:start w:val="1"/>
      <w:numFmt w:val="decimal"/>
      <w:lvlText w:val="%1.%2.●.%4.%5.%6.%7.%8.%9"/>
      <w:lvlJc w:val="left"/>
      <w:pPr>
        <w:ind w:left="5040" w:hanging="2160"/>
      </w:pPr>
    </w:lvl>
  </w:abstractNum>
  <w:abstractNum w:abstractNumId="4" w15:restartNumberingAfterBreak="0">
    <w:nsid w:val="4086232E"/>
    <w:multiLevelType w:val="multilevel"/>
    <w:tmpl w:val="9336F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0C7BF5"/>
    <w:multiLevelType w:val="multilevel"/>
    <w:tmpl w:val="9658329C"/>
    <w:lvl w:ilvl="0">
      <w:start w:val="1"/>
      <w:numFmt w:val="decimal"/>
      <w:lvlText w:val="%1"/>
      <w:lvlJc w:val="left"/>
      <w:pPr>
        <w:ind w:left="600" w:hanging="600"/>
      </w:pPr>
      <w:rPr>
        <w:rFonts w:ascii="Times New Roman" w:eastAsia="Times New Roman" w:hAnsi="Times New Roman" w:cs="Times New Roman"/>
        <w:b/>
        <w:color w:val="000000"/>
        <w:sz w:val="28"/>
        <w:szCs w:val="28"/>
      </w:rPr>
    </w:lvl>
    <w:lvl w:ilvl="1">
      <w:start w:val="2"/>
      <w:numFmt w:val="decimal"/>
      <w:lvlText w:val="%1.%2"/>
      <w:lvlJc w:val="left"/>
      <w:pPr>
        <w:ind w:left="1320" w:hanging="600"/>
      </w:pPr>
      <w:rPr>
        <w:rFonts w:ascii="Times New Roman" w:eastAsia="Times New Roman" w:hAnsi="Times New Roman" w:cs="Times New Roman"/>
        <w:b/>
        <w:color w:val="000000"/>
        <w:sz w:val="28"/>
        <w:szCs w:val="28"/>
      </w:rPr>
    </w:lvl>
    <w:lvl w:ilvl="2">
      <w:start w:val="1"/>
      <w:numFmt w:val="decimal"/>
      <w:lvlText w:val="%1.%2.%3"/>
      <w:lvlJc w:val="left"/>
      <w:pPr>
        <w:ind w:left="2160" w:hanging="720"/>
      </w:pPr>
      <w:rPr>
        <w:rFonts w:ascii="Times New Roman" w:eastAsia="Times New Roman" w:hAnsi="Times New Roman" w:cs="Times New Roman"/>
        <w:b/>
        <w:i w:val="0"/>
        <w:color w:val="000000"/>
        <w:sz w:val="28"/>
        <w:szCs w:val="28"/>
      </w:rPr>
    </w:lvl>
    <w:lvl w:ilvl="3">
      <w:start w:val="1"/>
      <w:numFmt w:val="decimal"/>
      <w:lvlText w:val="%1.%2.%3.%4"/>
      <w:lvlJc w:val="left"/>
      <w:pPr>
        <w:ind w:left="3240" w:hanging="1080"/>
      </w:pPr>
      <w:rPr>
        <w:rFonts w:ascii="Times New Roman" w:eastAsia="Times New Roman" w:hAnsi="Times New Roman" w:cs="Times New Roman"/>
        <w:b/>
        <w:color w:val="000000"/>
        <w:sz w:val="28"/>
        <w:szCs w:val="28"/>
      </w:rPr>
    </w:lvl>
    <w:lvl w:ilvl="4">
      <w:start w:val="1"/>
      <w:numFmt w:val="decimal"/>
      <w:lvlText w:val="%1.%2.%3.%4.%5"/>
      <w:lvlJc w:val="left"/>
      <w:pPr>
        <w:ind w:left="3960" w:hanging="1080"/>
      </w:pPr>
      <w:rPr>
        <w:rFonts w:ascii="Times New Roman" w:eastAsia="Times New Roman" w:hAnsi="Times New Roman" w:cs="Times New Roman"/>
        <w:b/>
        <w:color w:val="000000"/>
        <w:sz w:val="28"/>
        <w:szCs w:val="28"/>
      </w:rPr>
    </w:lvl>
    <w:lvl w:ilvl="5">
      <w:start w:val="1"/>
      <w:numFmt w:val="decimal"/>
      <w:lvlText w:val="%1.%2.%3.%4.%5.%6"/>
      <w:lvlJc w:val="left"/>
      <w:pPr>
        <w:ind w:left="5040" w:hanging="1440"/>
      </w:pPr>
      <w:rPr>
        <w:rFonts w:ascii="Times New Roman" w:eastAsia="Times New Roman" w:hAnsi="Times New Roman" w:cs="Times New Roman"/>
        <w:b/>
        <w:color w:val="000000"/>
        <w:sz w:val="28"/>
        <w:szCs w:val="28"/>
      </w:rPr>
    </w:lvl>
    <w:lvl w:ilvl="6">
      <w:start w:val="1"/>
      <w:numFmt w:val="decimal"/>
      <w:lvlText w:val="%1.%2.%3.%4.%5.%6.%7"/>
      <w:lvlJc w:val="left"/>
      <w:pPr>
        <w:ind w:left="5760" w:hanging="1440"/>
      </w:pPr>
      <w:rPr>
        <w:rFonts w:ascii="Times New Roman" w:eastAsia="Times New Roman" w:hAnsi="Times New Roman" w:cs="Times New Roman"/>
        <w:b/>
        <w:color w:val="000000"/>
        <w:sz w:val="28"/>
        <w:szCs w:val="28"/>
      </w:rPr>
    </w:lvl>
    <w:lvl w:ilvl="7">
      <w:start w:val="1"/>
      <w:numFmt w:val="decimal"/>
      <w:lvlText w:val="%1.%2.%3.%4.%5.%6.%7.%8"/>
      <w:lvlJc w:val="left"/>
      <w:pPr>
        <w:ind w:left="6840" w:hanging="1800"/>
      </w:pPr>
      <w:rPr>
        <w:rFonts w:ascii="Times New Roman" w:eastAsia="Times New Roman" w:hAnsi="Times New Roman" w:cs="Times New Roman"/>
        <w:b/>
        <w:color w:val="000000"/>
        <w:sz w:val="28"/>
        <w:szCs w:val="28"/>
      </w:rPr>
    </w:lvl>
    <w:lvl w:ilvl="8">
      <w:start w:val="1"/>
      <w:numFmt w:val="decimal"/>
      <w:lvlText w:val="%1.%2.%3.%4.%5.%6.%7.%8.%9"/>
      <w:lvlJc w:val="left"/>
      <w:pPr>
        <w:ind w:left="7560" w:hanging="1800"/>
      </w:pPr>
      <w:rPr>
        <w:rFonts w:ascii="Times New Roman" w:eastAsia="Times New Roman" w:hAnsi="Times New Roman" w:cs="Times New Roman"/>
        <w:b/>
        <w:color w:val="000000"/>
        <w:sz w:val="28"/>
        <w:szCs w:val="28"/>
      </w:rPr>
    </w:lvl>
  </w:abstractNum>
  <w:abstractNum w:abstractNumId="6" w15:restartNumberingAfterBreak="0">
    <w:nsid w:val="6273265E"/>
    <w:multiLevelType w:val="multilevel"/>
    <w:tmpl w:val="56DC92D8"/>
    <w:lvl w:ilvl="0">
      <w:start w:val="1"/>
      <w:numFmt w:val="decimal"/>
      <w:lvlText w:val="%1."/>
      <w:lvlJc w:val="left"/>
      <w:pPr>
        <w:ind w:left="720" w:hanging="360"/>
      </w:pPr>
      <w:rPr>
        <w:b/>
      </w:rPr>
    </w:lvl>
    <w:lvl w:ilvl="1">
      <w:start w:val="2"/>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7" w15:restartNumberingAfterBreak="0">
    <w:nsid w:val="6C2805DF"/>
    <w:multiLevelType w:val="multilevel"/>
    <w:tmpl w:val="E1086F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6434C5"/>
    <w:multiLevelType w:val="multilevel"/>
    <w:tmpl w:val="4B8A5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E806F0"/>
    <w:multiLevelType w:val="multilevel"/>
    <w:tmpl w:val="CA500D46"/>
    <w:lvl w:ilvl="0">
      <w:start w:val="1"/>
      <w:numFmt w:val="bullet"/>
      <w:lvlText w:val="●"/>
      <w:lvlJc w:val="left"/>
      <w:pPr>
        <w:ind w:left="405" w:hanging="405"/>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bullet"/>
      <w:lvlText w:val="●"/>
      <w:lvlJc w:val="left"/>
      <w:pPr>
        <w:ind w:left="1440" w:hanging="720"/>
      </w:pPr>
      <w:rPr>
        <w:rFonts w:ascii="Noto Sans Symbols" w:eastAsia="Noto Sans Symbols" w:hAnsi="Noto Sans Symbols" w:cs="Noto Sans Symbols"/>
      </w:rPr>
    </w:lvl>
    <w:lvl w:ilvl="3">
      <w:start w:val="1"/>
      <w:numFmt w:val="decimal"/>
      <w:lvlText w:val="●.%2.●.%4"/>
      <w:lvlJc w:val="left"/>
      <w:pPr>
        <w:ind w:left="2160" w:hanging="1080"/>
      </w:pPr>
    </w:lvl>
    <w:lvl w:ilvl="4">
      <w:start w:val="1"/>
      <w:numFmt w:val="decimal"/>
      <w:lvlText w:val="●.%2.●.%4.%5"/>
      <w:lvlJc w:val="left"/>
      <w:pPr>
        <w:ind w:left="2880" w:hanging="1440"/>
      </w:pPr>
    </w:lvl>
    <w:lvl w:ilvl="5">
      <w:start w:val="1"/>
      <w:numFmt w:val="decimal"/>
      <w:lvlText w:val="●.%2.●.%4.%5.%6"/>
      <w:lvlJc w:val="left"/>
      <w:pPr>
        <w:ind w:left="3240" w:hanging="1440"/>
      </w:pPr>
    </w:lvl>
    <w:lvl w:ilvl="6">
      <w:start w:val="1"/>
      <w:numFmt w:val="decimal"/>
      <w:lvlText w:val="●.%2.●.%4.%5.%6.%7"/>
      <w:lvlJc w:val="left"/>
      <w:pPr>
        <w:ind w:left="3960" w:hanging="1800"/>
      </w:pPr>
    </w:lvl>
    <w:lvl w:ilvl="7">
      <w:start w:val="1"/>
      <w:numFmt w:val="decimal"/>
      <w:lvlText w:val="●.%2.●.%4.%5.%6.%7.%8"/>
      <w:lvlJc w:val="left"/>
      <w:pPr>
        <w:ind w:left="4680" w:hanging="2160"/>
      </w:pPr>
    </w:lvl>
    <w:lvl w:ilvl="8">
      <w:start w:val="1"/>
      <w:numFmt w:val="decimal"/>
      <w:lvlText w:val="●.%2.●.%4.%5.%6.%7.%8.%9"/>
      <w:lvlJc w:val="left"/>
      <w:pPr>
        <w:ind w:left="5040" w:hanging="2160"/>
      </w:pPr>
    </w:lvl>
  </w:abstractNum>
  <w:num w:numId="1" w16cid:durableId="1572544682">
    <w:abstractNumId w:val="1"/>
  </w:num>
  <w:num w:numId="2" w16cid:durableId="1819876207">
    <w:abstractNumId w:val="5"/>
  </w:num>
  <w:num w:numId="3" w16cid:durableId="855268760">
    <w:abstractNumId w:val="2"/>
  </w:num>
  <w:num w:numId="4" w16cid:durableId="762916532">
    <w:abstractNumId w:val="6"/>
  </w:num>
  <w:num w:numId="5" w16cid:durableId="428082793">
    <w:abstractNumId w:val="9"/>
  </w:num>
  <w:num w:numId="6" w16cid:durableId="1273853800">
    <w:abstractNumId w:val="8"/>
  </w:num>
  <w:num w:numId="7" w16cid:durableId="1530995199">
    <w:abstractNumId w:val="4"/>
  </w:num>
  <w:num w:numId="8" w16cid:durableId="999507153">
    <w:abstractNumId w:val="7"/>
  </w:num>
  <w:num w:numId="9" w16cid:durableId="747574074">
    <w:abstractNumId w:val="0"/>
  </w:num>
  <w:num w:numId="10" w16cid:durableId="13554217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8E"/>
    <w:rsid w:val="000B0961"/>
    <w:rsid w:val="00261F6B"/>
    <w:rsid w:val="00267F87"/>
    <w:rsid w:val="00276AB8"/>
    <w:rsid w:val="003916E5"/>
    <w:rsid w:val="0049415D"/>
    <w:rsid w:val="00504670"/>
    <w:rsid w:val="00514588"/>
    <w:rsid w:val="00522DF3"/>
    <w:rsid w:val="00564170"/>
    <w:rsid w:val="00633BDE"/>
    <w:rsid w:val="0064425C"/>
    <w:rsid w:val="00810DF4"/>
    <w:rsid w:val="00965E22"/>
    <w:rsid w:val="009E64A1"/>
    <w:rsid w:val="00BF0C63"/>
    <w:rsid w:val="00C2000D"/>
    <w:rsid w:val="00C45BB4"/>
    <w:rsid w:val="00CD7D45"/>
    <w:rsid w:val="00D44B4E"/>
    <w:rsid w:val="00E049EE"/>
    <w:rsid w:val="00E34C2C"/>
    <w:rsid w:val="00EA3242"/>
    <w:rsid w:val="00EE64BD"/>
    <w:rsid w:val="00F76C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51336"/>
  <w15:docId w15:val="{F2D8004C-5E6A-44AE-8C64-5C15E140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0">
    <w:name w:val="Table Normal"/>
    <w:rsid w:val="00D830D5"/>
    <w:tblPr>
      <w:tblCellMar>
        <w:top w:w="0" w:type="dxa"/>
        <w:left w:w="0" w:type="dxa"/>
        <w:bottom w:w="0" w:type="dxa"/>
        <w:right w:w="0" w:type="dxa"/>
      </w:tblCellMar>
    </w:tbl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styleId="Textoennegrita">
    <w:name w:val="Strong"/>
    <w:basedOn w:val="Fuentedeprrafopredeter"/>
    <w:uiPriority w:val="22"/>
    <w:qFormat/>
    <w:rsid w:val="001711E6"/>
    <w:rPr>
      <w:b/>
      <w:bCs/>
    </w:rPr>
  </w:style>
  <w:style w:type="character" w:customStyle="1" w:styleId="PrrafodelistaCar">
    <w:name w:val="Párrafo de lista Car"/>
    <w:link w:val="Prrafodelista"/>
    <w:uiPriority w:val="34"/>
    <w:qFormat/>
    <w:locked/>
    <w:rsid w:val="004027B4"/>
    <w:rPr>
      <w:rFonts w:eastAsia="Times New Roman" w:cs="Times New Roman"/>
      <w:szCs w:val="20"/>
      <w:lang w:eastAsia="es-ES"/>
    </w:rPr>
  </w:style>
  <w:style w:type="character" w:styleId="Hipervnculo">
    <w:name w:val="Hyperlink"/>
    <w:basedOn w:val="Fuentedeprrafopredeter"/>
    <w:uiPriority w:val="99"/>
    <w:unhideWhenUsed/>
    <w:rsid w:val="006C2549"/>
    <w:rPr>
      <w:color w:val="0000FF"/>
      <w:u w:val="single"/>
    </w:rPr>
  </w:style>
  <w:style w:type="character" w:customStyle="1" w:styleId="Mencinsinresolver1">
    <w:name w:val="Mención sin resolver1"/>
    <w:basedOn w:val="Fuentedeprrafopredeter"/>
    <w:uiPriority w:val="99"/>
    <w:semiHidden/>
    <w:unhideWhenUsed/>
    <w:rsid w:val="002614EE"/>
    <w:rPr>
      <w:color w:val="605E5C"/>
      <w:shd w:val="clear" w:color="auto" w:fill="E1DFDD"/>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top w:w="15" w:type="dxa"/>
        <w:left w:w="57" w:type="dxa"/>
        <w:bottom w:w="15" w:type="dxa"/>
        <w:right w:w="57"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1" w:type="dxa"/>
        <w:right w:w="71"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70" w:type="dxa"/>
        <w:right w:w="70" w:type="dxa"/>
      </w:tblCellMar>
    </w:tblPr>
  </w:style>
  <w:style w:type="table" w:customStyle="1" w:styleId="aff1">
    <w:basedOn w:val="TableNormal0"/>
    <w:tblPr>
      <w:tblStyleRowBandSize w:val="1"/>
      <w:tblStyleColBandSize w:val="1"/>
      <w:tblCellMar>
        <w:left w:w="70" w:type="dxa"/>
        <w:right w:w="70"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left w:w="71" w:type="dxa"/>
        <w:right w:w="71"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94">
      <w:bodyDiv w:val="1"/>
      <w:marLeft w:val="0"/>
      <w:marRight w:val="0"/>
      <w:marTop w:val="0"/>
      <w:marBottom w:val="0"/>
      <w:divBdr>
        <w:top w:val="none" w:sz="0" w:space="0" w:color="auto"/>
        <w:left w:val="none" w:sz="0" w:space="0" w:color="auto"/>
        <w:bottom w:val="none" w:sz="0" w:space="0" w:color="auto"/>
        <w:right w:val="none" w:sz="0" w:space="0" w:color="auto"/>
      </w:divBdr>
    </w:div>
    <w:div w:id="960309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www.funcionpublica.gov.co/eva/gestornormativo/norma.php?i=392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mailto:guiomar.gil@ambiente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f9eEXQ1wiK2zcSQ4HAf4nbztw==">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42</Pages>
  <Words>9427</Words>
  <Characters>51852</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alquiler241 SPCI</cp:lastModifiedBy>
  <cp:revision>4</cp:revision>
  <dcterms:created xsi:type="dcterms:W3CDTF">2024-01-11T19:56:00Z</dcterms:created>
  <dcterms:modified xsi:type="dcterms:W3CDTF">2024-01-30T13:49:00Z</dcterms:modified>
</cp:coreProperties>
</file>